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wordWrap/>
        <w:overflowPunct/>
        <w:topLinePunct w:val="0"/>
        <w:bidi w:val="0"/>
        <w:spacing w:line="242" w:lineRule="auto"/>
        <w:rPr>
          <w:rFonts w:hint="eastAsia" w:eastAsiaTheme="minorEastAsia"/>
          <w:color w:val="auto"/>
          <w:spacing w:val="0"/>
          <w:w w:val="100"/>
          <w:position w:val="0"/>
          <w:lang w:eastAsia="zh-CN"/>
        </w:rPr>
      </w:pPr>
    </w:p>
    <w:p>
      <w:pPr>
        <w:pageBreakBefore w:val="0"/>
        <w:widowControl w:val="0"/>
        <w:wordWrap/>
        <w:overflowPunct/>
        <w:topLinePunct w:val="0"/>
        <w:bidi w:val="0"/>
        <w:spacing w:line="242" w:lineRule="auto"/>
        <w:rPr>
          <w:color w:val="auto"/>
          <w:spacing w:val="0"/>
          <w:w w:val="100"/>
          <w:position w:val="0"/>
        </w:rPr>
      </w:pPr>
      <w:r>
        <w:rPr>
          <w:rFonts w:hint="eastAsia" w:eastAsiaTheme="minorEastAsia"/>
          <w:color w:val="auto"/>
          <w:lang w:eastAsia="zh-CN"/>
        </w:rPr>
        <w:drawing>
          <wp:inline distT="0" distB="0" distL="114300" distR="114300">
            <wp:extent cx="3281680" cy="333375"/>
            <wp:effectExtent l="0" t="0" r="13970" b="9525"/>
            <wp:docPr id="2" name="图片 2" descr="机电设备招标LOGO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机电设备招标LOGO 拷贝"/>
                    <pic:cNvPicPr>
                      <a:picLocks noChangeAspect="1"/>
                    </pic:cNvPicPr>
                  </pic:nvPicPr>
                  <pic:blipFill>
                    <a:blip r:embed="rId31"/>
                    <a:stretch>
                      <a:fillRect/>
                    </a:stretch>
                  </pic:blipFill>
                  <pic:spPr>
                    <a:xfrm>
                      <a:off x="0" y="0"/>
                      <a:ext cx="3281680" cy="333375"/>
                    </a:xfrm>
                    <a:prstGeom prst="rect">
                      <a:avLst/>
                    </a:prstGeom>
                  </pic:spPr>
                </pic:pic>
              </a:graphicData>
            </a:graphic>
          </wp:inline>
        </w:drawing>
      </w:r>
    </w:p>
    <w:p>
      <w:pPr>
        <w:pageBreakBefore w:val="0"/>
        <w:widowControl w:val="0"/>
        <w:wordWrap/>
        <w:overflowPunct/>
        <w:topLinePunct w:val="0"/>
        <w:bidi w:val="0"/>
        <w:spacing w:line="242" w:lineRule="auto"/>
        <w:rPr>
          <w:color w:val="auto"/>
          <w:spacing w:val="0"/>
          <w:w w:val="100"/>
          <w:position w:val="0"/>
        </w:rPr>
      </w:pPr>
    </w:p>
    <w:p>
      <w:pPr>
        <w:pageBreakBefore w:val="0"/>
        <w:widowControl w:val="0"/>
        <w:wordWrap/>
        <w:overflowPunct/>
        <w:topLinePunct w:val="0"/>
        <w:bidi w:val="0"/>
        <w:spacing w:line="243" w:lineRule="auto"/>
        <w:rPr>
          <w:color w:val="auto"/>
          <w:spacing w:val="0"/>
          <w:w w:val="100"/>
          <w:position w:val="0"/>
        </w:rPr>
      </w:pPr>
    </w:p>
    <w:p>
      <w:pPr>
        <w:pageBreakBefore w:val="0"/>
        <w:widowControl w:val="0"/>
        <w:wordWrap/>
        <w:overflowPunct/>
        <w:topLinePunct w:val="0"/>
        <w:bidi w:val="0"/>
        <w:spacing w:line="243" w:lineRule="auto"/>
        <w:rPr>
          <w:color w:val="auto"/>
          <w:spacing w:val="0"/>
          <w:w w:val="100"/>
          <w:position w:val="0"/>
        </w:rPr>
      </w:pPr>
    </w:p>
    <w:p>
      <w:pPr>
        <w:pStyle w:val="10"/>
        <w:pageBreakBefore w:val="0"/>
        <w:widowControl w:val="0"/>
        <w:wordWrap/>
        <w:overflowPunct/>
        <w:topLinePunct w:val="0"/>
        <w:bidi w:val="0"/>
        <w:rPr>
          <w:color w:val="auto"/>
          <w:spacing w:val="0"/>
          <w:w w:val="100"/>
          <w:position w:val="0"/>
        </w:rPr>
      </w:pPr>
    </w:p>
    <w:p>
      <w:pPr>
        <w:pStyle w:val="10"/>
        <w:pageBreakBefore w:val="0"/>
        <w:widowControl w:val="0"/>
        <w:wordWrap/>
        <w:overflowPunct/>
        <w:topLinePunct w:val="0"/>
        <w:bidi w:val="0"/>
        <w:rPr>
          <w:color w:val="auto"/>
          <w:spacing w:val="0"/>
          <w:w w:val="100"/>
          <w:position w:val="0"/>
        </w:rPr>
      </w:pPr>
    </w:p>
    <w:p>
      <w:pPr>
        <w:pStyle w:val="10"/>
        <w:pageBreakBefore w:val="0"/>
        <w:widowControl w:val="0"/>
        <w:wordWrap/>
        <w:overflowPunct/>
        <w:topLinePunct w:val="0"/>
        <w:bidi w:val="0"/>
        <w:rPr>
          <w:color w:val="auto"/>
          <w:spacing w:val="0"/>
          <w:w w:val="100"/>
          <w:position w:val="0"/>
        </w:rPr>
      </w:pPr>
    </w:p>
    <w:p>
      <w:pPr>
        <w:pageBreakBefore w:val="0"/>
        <w:widowControl w:val="0"/>
        <w:wordWrap/>
        <w:overflowPunct/>
        <w:topLinePunct w:val="0"/>
        <w:bidi w:val="0"/>
        <w:spacing w:before="270" w:line="221" w:lineRule="auto"/>
        <w:jc w:val="center"/>
        <w:outlineLvl w:val="0"/>
        <w:rPr>
          <w:rFonts w:ascii="宋体" w:hAnsi="宋体" w:eastAsia="宋体" w:cs="宋体"/>
          <w:color w:val="auto"/>
          <w:spacing w:val="0"/>
          <w:w w:val="100"/>
          <w:position w:val="0"/>
          <w:sz w:val="56"/>
          <w:szCs w:val="56"/>
          <w:lang w:eastAsia="zh-CN"/>
        </w:rPr>
      </w:pPr>
      <w:r>
        <w:rPr>
          <w:rFonts w:ascii="宋体" w:hAnsi="宋体" w:eastAsia="宋体" w:cs="宋体"/>
          <w:color w:val="auto"/>
          <w:spacing w:val="0"/>
          <w:w w:val="100"/>
          <w:position w:val="0"/>
          <w:sz w:val="56"/>
          <w:szCs w:val="56"/>
          <w:lang w:eastAsia="zh-CN"/>
        </w:rPr>
        <w:t>江西省政府采购公开招标文件</w:t>
      </w:r>
    </w:p>
    <w:p>
      <w:pPr>
        <w:pageBreakBefore w:val="0"/>
        <w:widowControl w:val="0"/>
        <w:wordWrap/>
        <w:overflowPunct/>
        <w:topLinePunct w:val="0"/>
        <w:bidi w:val="0"/>
        <w:spacing w:line="308" w:lineRule="auto"/>
        <w:rPr>
          <w:color w:val="auto"/>
          <w:spacing w:val="0"/>
          <w:w w:val="100"/>
          <w:position w:val="0"/>
          <w:lang w:eastAsia="zh-CN"/>
        </w:rPr>
      </w:pPr>
    </w:p>
    <w:p>
      <w:pPr>
        <w:pageBreakBefore w:val="0"/>
        <w:widowControl w:val="0"/>
        <w:wordWrap/>
        <w:overflowPunct/>
        <w:topLinePunct w:val="0"/>
        <w:bidi w:val="0"/>
        <w:spacing w:line="308" w:lineRule="auto"/>
        <w:rPr>
          <w:color w:val="auto"/>
          <w:spacing w:val="0"/>
          <w:w w:val="100"/>
          <w:position w:val="0"/>
          <w:lang w:eastAsia="zh-CN"/>
        </w:rPr>
      </w:pPr>
    </w:p>
    <w:p>
      <w:pPr>
        <w:pageBreakBefore w:val="0"/>
        <w:widowControl w:val="0"/>
        <w:wordWrap/>
        <w:overflowPunct/>
        <w:topLinePunct w:val="0"/>
        <w:bidi w:val="0"/>
        <w:spacing w:line="308" w:lineRule="auto"/>
        <w:rPr>
          <w:color w:val="auto"/>
          <w:spacing w:val="0"/>
          <w:w w:val="100"/>
          <w:position w:val="0"/>
          <w:lang w:eastAsia="zh-CN"/>
        </w:rPr>
      </w:pPr>
    </w:p>
    <w:p>
      <w:pPr>
        <w:pageBreakBefore w:val="0"/>
        <w:widowControl w:val="0"/>
        <w:wordWrap/>
        <w:overflowPunct/>
        <w:topLinePunct w:val="0"/>
        <w:bidi w:val="0"/>
        <w:spacing w:before="101" w:line="224" w:lineRule="auto"/>
        <w:ind w:left="3654" w:leftChars="0" w:hanging="3654" w:hangingChars="1179"/>
        <w:jc w:val="center"/>
        <w:rPr>
          <w:rFonts w:ascii="宋体" w:hAnsi="宋体" w:eastAsia="宋体" w:cs="宋体"/>
          <w:color w:val="auto"/>
          <w:spacing w:val="0"/>
          <w:w w:val="100"/>
          <w:position w:val="0"/>
          <w:sz w:val="31"/>
          <w:szCs w:val="31"/>
          <w:lang w:eastAsia="zh-CN"/>
        </w:rPr>
      </w:pPr>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（货物类）</w:t>
      </w:r>
    </w:p>
    <w:p>
      <w:pPr>
        <w:pageBreakBefore w:val="0"/>
        <w:widowControl w:val="0"/>
        <w:wordWrap/>
        <w:overflowPunct/>
        <w:topLinePunct w:val="0"/>
        <w:bidi w:val="0"/>
        <w:spacing w:line="246" w:lineRule="auto"/>
        <w:rPr>
          <w:color w:val="auto"/>
          <w:spacing w:val="0"/>
          <w:w w:val="100"/>
          <w:position w:val="0"/>
          <w:lang w:eastAsia="zh-CN"/>
        </w:rPr>
      </w:pPr>
    </w:p>
    <w:p>
      <w:pPr>
        <w:pageBreakBefore w:val="0"/>
        <w:widowControl w:val="0"/>
        <w:wordWrap/>
        <w:overflowPunct/>
        <w:topLinePunct w:val="0"/>
        <w:bidi w:val="0"/>
        <w:spacing w:line="246" w:lineRule="auto"/>
        <w:rPr>
          <w:color w:val="auto"/>
          <w:spacing w:val="0"/>
          <w:w w:val="100"/>
          <w:position w:val="0"/>
          <w:lang w:eastAsia="zh-CN"/>
        </w:rPr>
      </w:pPr>
    </w:p>
    <w:p>
      <w:pPr>
        <w:pStyle w:val="10"/>
        <w:pageBreakBefore w:val="0"/>
        <w:widowControl w:val="0"/>
        <w:wordWrap/>
        <w:overflowPunct/>
        <w:topLinePunct w:val="0"/>
        <w:bidi w:val="0"/>
        <w:rPr>
          <w:color w:val="auto"/>
          <w:spacing w:val="0"/>
          <w:w w:val="100"/>
          <w:position w:val="0"/>
          <w:lang w:eastAsia="zh-CN"/>
        </w:rPr>
      </w:pPr>
    </w:p>
    <w:p>
      <w:pPr>
        <w:pStyle w:val="10"/>
        <w:pageBreakBefore w:val="0"/>
        <w:widowControl w:val="0"/>
        <w:wordWrap/>
        <w:overflowPunct/>
        <w:topLinePunct w:val="0"/>
        <w:bidi w:val="0"/>
        <w:rPr>
          <w:color w:val="auto"/>
          <w:spacing w:val="0"/>
          <w:w w:val="100"/>
          <w:position w:val="0"/>
          <w:lang w:eastAsia="zh-CN"/>
        </w:rPr>
      </w:pPr>
    </w:p>
    <w:p>
      <w:pPr>
        <w:pageBreakBefore w:val="0"/>
        <w:widowControl w:val="0"/>
        <w:wordWrap/>
        <w:overflowPunct/>
        <w:topLinePunct w:val="0"/>
        <w:bidi w:val="0"/>
        <w:spacing w:line="246" w:lineRule="auto"/>
        <w:rPr>
          <w:color w:val="auto"/>
          <w:spacing w:val="0"/>
          <w:w w:val="100"/>
          <w:position w:val="0"/>
          <w:lang w:eastAsia="zh-CN"/>
        </w:rPr>
      </w:pPr>
    </w:p>
    <w:p>
      <w:pPr>
        <w:pageBreakBefore w:val="0"/>
        <w:widowControl w:val="0"/>
        <w:wordWrap/>
        <w:overflowPunct/>
        <w:topLinePunct w:val="0"/>
        <w:bidi w:val="0"/>
        <w:spacing w:line="246" w:lineRule="auto"/>
        <w:rPr>
          <w:color w:val="auto"/>
          <w:spacing w:val="0"/>
          <w:w w:val="100"/>
          <w:position w:val="0"/>
          <w:lang w:eastAsia="zh-CN"/>
        </w:rPr>
      </w:pPr>
    </w:p>
    <w:p>
      <w:pPr>
        <w:pageBreakBefore w:val="0"/>
        <w:widowControl w:val="0"/>
        <w:wordWrap/>
        <w:overflowPunct/>
        <w:topLinePunct w:val="0"/>
        <w:bidi w:val="0"/>
        <w:spacing w:line="246" w:lineRule="auto"/>
        <w:rPr>
          <w:color w:val="auto"/>
          <w:spacing w:val="0"/>
          <w:w w:val="100"/>
          <w:position w:val="0"/>
          <w:lang w:eastAsia="zh-CN"/>
        </w:rPr>
      </w:pPr>
    </w:p>
    <w:p>
      <w:pPr>
        <w:pageBreakBefore w:val="0"/>
        <w:widowControl w:val="0"/>
        <w:wordWrap/>
        <w:overflowPunct/>
        <w:topLinePunct w:val="0"/>
        <w:bidi w:val="0"/>
        <w:spacing w:line="247" w:lineRule="auto"/>
        <w:rPr>
          <w:color w:val="auto"/>
          <w:spacing w:val="0"/>
          <w:w w:val="100"/>
          <w:position w:val="0"/>
          <w:lang w:eastAsia="zh-CN"/>
        </w:rPr>
      </w:pPr>
    </w:p>
    <w:p>
      <w:pPr>
        <w:pageBreakBefore w:val="0"/>
        <w:widowControl w:val="0"/>
        <w:wordWrap/>
        <w:overflowPunct/>
        <w:topLinePunct w:val="0"/>
        <w:bidi w:val="0"/>
        <w:spacing w:before="101" w:line="225" w:lineRule="auto"/>
        <w:ind w:left="2060"/>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pPr>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项目名称：</w:t>
      </w:r>
      <w:r>
        <w:rPr>
          <w:rFonts w:ascii="宋体" w:hAnsi="宋体" w:eastAsia="宋体" w:cs="宋体"/>
          <w:color w:val="auto"/>
          <w:spacing w:val="0"/>
          <w:w w:val="100"/>
          <w:position w:val="0"/>
          <w:sz w:val="31"/>
          <w:szCs w:val="31"/>
          <w:lang w:eastAsia="zh-CN"/>
        </w:rPr>
        <w:t xml:space="preserve"> </w:t>
      </w:r>
      <w:bookmarkStart w:id="0" w:name="OLE_LINK1"/>
      <w:r>
        <w:rPr>
          <w:rFonts w:hint="eastAsia"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江西旅游商贸职业学院2025年学生宿舍家具采购项目</w:t>
      </w:r>
      <w:bookmarkEnd w:id="0"/>
    </w:p>
    <w:p>
      <w:pPr>
        <w:pageBreakBefore w:val="0"/>
        <w:widowControl w:val="0"/>
        <w:wordWrap/>
        <w:overflowPunct/>
        <w:topLinePunct w:val="0"/>
        <w:bidi w:val="0"/>
        <w:spacing w:before="242" w:line="225" w:lineRule="auto"/>
        <w:ind w:left="2060"/>
        <w:rPr>
          <w:rFonts w:ascii="宋体" w:hAnsi="宋体" w:eastAsia="宋体" w:cs="宋体"/>
          <w:color w:val="auto"/>
          <w:spacing w:val="0"/>
          <w:w w:val="100"/>
          <w:position w:val="0"/>
          <w:sz w:val="31"/>
          <w:szCs w:val="31"/>
          <w:lang w:eastAsia="zh-CN"/>
        </w:rPr>
      </w:pPr>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项目编号：</w:t>
      </w:r>
      <w:r>
        <w:rPr>
          <w:rFonts w:ascii="宋体" w:hAnsi="宋体" w:eastAsia="宋体" w:cs="宋体"/>
          <w:color w:val="auto"/>
          <w:spacing w:val="0"/>
          <w:w w:val="100"/>
          <w:position w:val="0"/>
          <w:sz w:val="31"/>
          <w:szCs w:val="31"/>
          <w:lang w:eastAsia="zh-CN"/>
        </w:rPr>
        <w:t xml:space="preserve"> </w:t>
      </w:r>
      <w:r>
        <w:rPr>
          <w:rFonts w:hint="eastAsia"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JXTC2025200063</w:t>
      </w:r>
    </w:p>
    <w:p>
      <w:pPr>
        <w:pageBreakBefore w:val="0"/>
        <w:widowControl w:val="0"/>
        <w:wordWrap/>
        <w:overflowPunct/>
        <w:topLinePunct w:val="0"/>
        <w:bidi w:val="0"/>
        <w:spacing w:line="250" w:lineRule="auto"/>
        <w:rPr>
          <w:color w:val="auto"/>
          <w:spacing w:val="0"/>
          <w:w w:val="100"/>
          <w:position w:val="0"/>
          <w:lang w:eastAsia="zh-CN"/>
        </w:rPr>
      </w:pPr>
    </w:p>
    <w:p>
      <w:pPr>
        <w:pageBreakBefore w:val="0"/>
        <w:widowControl w:val="0"/>
        <w:wordWrap/>
        <w:overflowPunct/>
        <w:topLinePunct w:val="0"/>
        <w:bidi w:val="0"/>
        <w:spacing w:line="250" w:lineRule="auto"/>
        <w:rPr>
          <w:color w:val="auto"/>
          <w:spacing w:val="0"/>
          <w:w w:val="100"/>
          <w:position w:val="0"/>
          <w:lang w:eastAsia="zh-CN"/>
        </w:rPr>
      </w:pPr>
    </w:p>
    <w:p>
      <w:pPr>
        <w:pageBreakBefore w:val="0"/>
        <w:widowControl w:val="0"/>
        <w:wordWrap/>
        <w:overflowPunct/>
        <w:topLinePunct w:val="0"/>
        <w:bidi w:val="0"/>
        <w:spacing w:line="251" w:lineRule="auto"/>
        <w:rPr>
          <w:color w:val="auto"/>
          <w:spacing w:val="0"/>
          <w:w w:val="100"/>
          <w:position w:val="0"/>
          <w:lang w:eastAsia="zh-CN"/>
        </w:rPr>
      </w:pPr>
    </w:p>
    <w:p>
      <w:pPr>
        <w:pageBreakBefore w:val="0"/>
        <w:widowControl w:val="0"/>
        <w:wordWrap/>
        <w:overflowPunct/>
        <w:topLinePunct w:val="0"/>
        <w:bidi w:val="0"/>
        <w:spacing w:line="251" w:lineRule="auto"/>
        <w:rPr>
          <w:color w:val="auto"/>
          <w:spacing w:val="0"/>
          <w:w w:val="100"/>
          <w:position w:val="0"/>
          <w:lang w:eastAsia="zh-CN"/>
        </w:rPr>
      </w:pPr>
    </w:p>
    <w:p>
      <w:pPr>
        <w:pStyle w:val="10"/>
        <w:pageBreakBefore w:val="0"/>
        <w:widowControl w:val="0"/>
        <w:wordWrap/>
        <w:overflowPunct/>
        <w:topLinePunct w:val="0"/>
        <w:bidi w:val="0"/>
        <w:rPr>
          <w:color w:val="auto"/>
          <w:spacing w:val="0"/>
          <w:w w:val="100"/>
          <w:position w:val="0"/>
          <w:lang w:eastAsia="zh-CN"/>
        </w:rPr>
      </w:pPr>
    </w:p>
    <w:p>
      <w:pPr>
        <w:pStyle w:val="10"/>
        <w:pageBreakBefore w:val="0"/>
        <w:widowControl w:val="0"/>
        <w:wordWrap/>
        <w:overflowPunct/>
        <w:topLinePunct w:val="0"/>
        <w:bidi w:val="0"/>
        <w:rPr>
          <w:color w:val="auto"/>
          <w:spacing w:val="0"/>
          <w:w w:val="100"/>
          <w:position w:val="0"/>
          <w:lang w:eastAsia="zh-CN"/>
        </w:rPr>
      </w:pPr>
    </w:p>
    <w:p>
      <w:pPr>
        <w:pStyle w:val="10"/>
        <w:pageBreakBefore w:val="0"/>
        <w:widowControl w:val="0"/>
        <w:wordWrap/>
        <w:overflowPunct/>
        <w:topLinePunct w:val="0"/>
        <w:bidi w:val="0"/>
        <w:rPr>
          <w:color w:val="auto"/>
          <w:spacing w:val="0"/>
          <w:w w:val="100"/>
          <w:position w:val="0"/>
          <w:lang w:eastAsia="zh-CN"/>
        </w:rPr>
      </w:pPr>
    </w:p>
    <w:p>
      <w:pPr>
        <w:pStyle w:val="10"/>
        <w:pageBreakBefore w:val="0"/>
        <w:widowControl w:val="0"/>
        <w:wordWrap/>
        <w:overflowPunct/>
        <w:topLinePunct w:val="0"/>
        <w:bidi w:val="0"/>
        <w:rPr>
          <w:color w:val="auto"/>
          <w:spacing w:val="0"/>
          <w:w w:val="100"/>
          <w:position w:val="0"/>
          <w:lang w:eastAsia="zh-CN"/>
        </w:rPr>
      </w:pPr>
    </w:p>
    <w:p>
      <w:pPr>
        <w:pageBreakBefore w:val="0"/>
        <w:widowControl w:val="0"/>
        <w:wordWrap/>
        <w:overflowPunct/>
        <w:topLinePunct w:val="0"/>
        <w:bidi w:val="0"/>
        <w:spacing w:line="251" w:lineRule="auto"/>
        <w:rPr>
          <w:color w:val="auto"/>
          <w:spacing w:val="0"/>
          <w:w w:val="100"/>
          <w:position w:val="0"/>
          <w:lang w:eastAsia="zh-CN"/>
        </w:rPr>
      </w:pPr>
    </w:p>
    <w:p>
      <w:pPr>
        <w:pageBreakBefore w:val="0"/>
        <w:widowControl w:val="0"/>
        <w:wordWrap/>
        <w:overflowPunct/>
        <w:topLinePunct w:val="0"/>
        <w:bidi w:val="0"/>
        <w:spacing w:line="251" w:lineRule="auto"/>
        <w:rPr>
          <w:color w:val="auto"/>
          <w:spacing w:val="0"/>
          <w:w w:val="100"/>
          <w:position w:val="0"/>
          <w:lang w:eastAsia="zh-CN"/>
        </w:rPr>
      </w:pPr>
    </w:p>
    <w:p>
      <w:pPr>
        <w:pageBreakBefore w:val="0"/>
        <w:widowControl w:val="0"/>
        <w:wordWrap/>
        <w:overflowPunct/>
        <w:topLinePunct w:val="0"/>
        <w:bidi w:val="0"/>
        <w:spacing w:line="251" w:lineRule="auto"/>
        <w:rPr>
          <w:color w:val="auto"/>
          <w:spacing w:val="0"/>
          <w:w w:val="100"/>
          <w:position w:val="0"/>
          <w:lang w:eastAsia="zh-CN"/>
        </w:rPr>
      </w:pPr>
    </w:p>
    <w:p>
      <w:pPr>
        <w:pageBreakBefore w:val="0"/>
        <w:widowControl w:val="0"/>
        <w:wordWrap/>
        <w:overflowPunct/>
        <w:topLinePunct w:val="0"/>
        <w:bidi w:val="0"/>
        <w:spacing w:before="101" w:line="614" w:lineRule="exact"/>
        <w:ind w:left="3084"/>
        <w:rPr>
          <w:rFonts w:ascii="宋体" w:hAnsi="宋体" w:eastAsia="宋体" w:cs="宋体"/>
          <w:color w:val="auto"/>
          <w:sz w:val="28"/>
          <w:szCs w:val="28"/>
          <w:lang w:eastAsia="zh-CN"/>
        </w:rPr>
      </w:pPr>
      <w:r>
        <w:rPr>
          <w:rFonts w:hint="eastAsia" w:ascii="宋体" w:hAnsi="宋体" w:eastAsia="宋体" w:cs="宋体"/>
          <w:color w:val="auto"/>
          <w:position w:val="23"/>
          <w:sz w:val="31"/>
          <w:szCs w:val="31"/>
          <w:lang w:val="en-US" w:eastAsia="zh-CN"/>
          <w14:textOutline w14:w="5791" w14:cap="sq" w14:cmpd="sng" w14:algn="ctr">
            <w14:solidFill>
              <w14:srgbClr w14:val="000000"/>
            </w14:solidFill>
            <w14:prstDash w14:val="solid"/>
            <w14:bevel/>
          </w14:textOutline>
        </w:rPr>
        <w:t>江西省机电设备招标有限</w:t>
      </w:r>
      <w:r>
        <w:rPr>
          <w:rFonts w:ascii="宋体" w:hAnsi="宋体" w:eastAsia="宋体" w:cs="宋体"/>
          <w:color w:val="auto"/>
          <w:position w:val="23"/>
          <w:sz w:val="28"/>
          <w:szCs w:val="28"/>
          <w:lang w:eastAsia="zh-CN"/>
          <w14:textOutline w14:w="5105" w14:cap="sq" w14:cmpd="sng" w14:algn="ctr">
            <w14:solidFill>
              <w14:srgbClr w14:val="000000"/>
            </w14:solidFill>
            <w14:prstDash w14:val="solid"/>
            <w14:bevel/>
          </w14:textOutline>
        </w:rPr>
        <w:t>公司</w:t>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auto"/>
          <w:spacing w:val="-16"/>
          <w:sz w:val="28"/>
          <w:szCs w:val="28"/>
          <w:lang w:eastAsia="zh-CN"/>
          <w14:textOutline w14:w="5105" w14:cap="sq" w14:cmpd="sng" w14:algn="ctr">
            <w14:solidFill>
              <w14:srgbClr w14:val="000000"/>
            </w14:solidFill>
            <w14:prstDash w14:val="solid"/>
            <w14:bevel/>
          </w14:textOutline>
        </w:rPr>
      </w:pPr>
      <w:r>
        <w:rPr>
          <w:rFonts w:hint="eastAsia" w:ascii="宋体" w:hAnsi="宋体" w:eastAsia="宋体" w:cs="宋体"/>
          <w:color w:val="auto"/>
          <w:spacing w:val="-16"/>
          <w:sz w:val="28"/>
          <w:szCs w:val="28"/>
          <w:lang w:val="en-US" w:eastAsia="zh-CN"/>
          <w14:textOutline w14:w="5105" w14:cap="sq" w14:cmpd="sng" w14:algn="ctr">
            <w14:solidFill>
              <w14:srgbClr w14:val="000000"/>
            </w14:solidFill>
            <w14:prstDash w14:val="solid"/>
            <w14:bevel/>
          </w14:textOutline>
        </w:rPr>
        <w:t xml:space="preserve">      </w:t>
      </w:r>
      <w:r>
        <w:rPr>
          <w:rFonts w:ascii="宋体" w:hAnsi="宋体" w:eastAsia="宋体" w:cs="宋体"/>
          <w:color w:val="auto"/>
          <w:spacing w:val="-16"/>
          <w:sz w:val="28"/>
          <w:szCs w:val="28"/>
          <w14:textOutline w14:w="5105" w14:cap="sq" w14:cmpd="sng" w14:algn="ctr">
            <w14:solidFill>
              <w14:srgbClr w14:val="000000"/>
            </w14:solidFill>
            <w14:prstDash w14:val="solid"/>
            <w14:bevel/>
          </w14:textOutline>
        </w:rPr>
        <w:t>江西</w:t>
      </w:r>
      <w:r>
        <w:rPr>
          <w:rFonts w:hint="eastAsia" w:ascii="宋体" w:hAnsi="宋体" w:eastAsia="宋体" w:cs="宋体"/>
          <w:color w:val="auto"/>
          <w:spacing w:val="-16"/>
          <w:sz w:val="28"/>
          <w:szCs w:val="28"/>
          <w:lang w:val="en-US" w:eastAsia="zh-CN"/>
          <w14:textOutline w14:w="5105" w14:cap="sq" w14:cmpd="sng" w14:algn="ctr">
            <w14:solidFill>
              <w14:srgbClr w14:val="000000"/>
            </w14:solidFill>
            <w14:prstDash w14:val="solid"/>
            <w14:bevel/>
          </w14:textOutline>
        </w:rPr>
        <w:t xml:space="preserve"> </w:t>
      </w:r>
      <w:r>
        <w:rPr>
          <w:rFonts w:hint="eastAsia" w:ascii="宋体" w:hAnsi="宋体" w:eastAsia="宋体" w:cs="宋体"/>
          <w:color w:val="auto"/>
          <w:spacing w:val="-16"/>
          <w:sz w:val="28"/>
          <w:szCs w:val="28"/>
          <w:highlight w:val="none"/>
          <w14:textOutline w14:w="5105" w14:cap="sq" w14:cmpd="sng" w14:algn="ctr">
            <w14:solidFill>
              <w14:srgbClr w14:val="000000"/>
            </w14:solidFill>
            <w14:prstDash w14:val="solid"/>
            <w14:bevel/>
          </w14:textOutline>
        </w:rPr>
        <w:t>·</w:t>
      </w:r>
      <w:r>
        <w:rPr>
          <w:rFonts w:hint="eastAsia" w:ascii="宋体" w:hAnsi="宋体" w:eastAsia="宋体" w:cs="宋体"/>
          <w:color w:val="auto"/>
          <w:spacing w:val="-16"/>
          <w:sz w:val="28"/>
          <w:szCs w:val="28"/>
          <w:lang w:val="en-US" w:eastAsia="zh-CN"/>
          <w14:textOutline w14:w="5105" w14:cap="sq" w14:cmpd="sng" w14:algn="ctr">
            <w14:solidFill>
              <w14:srgbClr w14:val="000000"/>
            </w14:solidFill>
            <w14:prstDash w14:val="solid"/>
            <w14:bevel/>
          </w14:textOutline>
        </w:rPr>
        <w:t>南昌</w:t>
      </w:r>
    </w:p>
    <w:p>
      <w:pPr>
        <w:keepNext w:val="0"/>
        <w:keepLines w:val="0"/>
        <w:pageBreakBefore w:val="0"/>
        <w:widowControl w:val="0"/>
        <w:kinsoku w:val="0"/>
        <w:wordWrap/>
        <w:overflowPunct/>
        <w:topLinePunct w:val="0"/>
        <w:autoSpaceDE w:val="0"/>
        <w:autoSpaceDN w:val="0"/>
        <w:bidi w:val="0"/>
        <w:adjustRightInd w:val="0"/>
        <w:snapToGrid w:val="0"/>
        <w:spacing w:before="78" w:line="440" w:lineRule="exact"/>
        <w:ind w:left="107"/>
        <w:textAlignment w:val="baseline"/>
        <w:outlineLvl w:val="9"/>
        <w:rPr>
          <w:rFonts w:hint="eastAsia" w:ascii="宋体" w:hAnsi="宋体" w:eastAsia="宋体" w:cs="宋体"/>
          <w:color w:val="auto"/>
          <w:spacing w:val="-1"/>
          <w:sz w:val="24"/>
          <w:szCs w:val="24"/>
          <w:lang w:val="en-US" w:eastAsia="zh-CN"/>
          <w14:textOutline w14:w="4356" w14:cap="sq" w14:cmpd="sng" w14:algn="ctr">
            <w14:solidFill>
              <w14:srgbClr w14:val="000000"/>
            </w14:solidFill>
            <w14:prstDash w14:val="solid"/>
            <w14:bevel/>
          </w14:textOutline>
        </w:rPr>
        <w:sectPr>
          <w:pgSz w:w="11906" w:h="16839"/>
          <w:pgMar w:top="1440" w:right="1800" w:bottom="1440" w:left="1800" w:header="0" w:footer="0" w:gutter="0"/>
          <w:cols w:space="720" w:num="1"/>
        </w:sectPr>
      </w:pPr>
    </w:p>
    <w:sdt>
      <w:sdtPr>
        <w:rPr>
          <w:rFonts w:ascii="宋体" w:hAnsi="宋体" w:eastAsia="宋体" w:cs="宋体"/>
          <w:color w:val="auto"/>
          <w:spacing w:val="0"/>
          <w:w w:val="100"/>
          <w:position w:val="0"/>
          <w:sz w:val="30"/>
          <w:szCs w:val="30"/>
        </w:rPr>
        <w:id w:val="1"/>
        <w:docPartObj>
          <w:docPartGallery w:val="Table of Contents"/>
          <w:docPartUnique/>
        </w:docPartObj>
      </w:sdtPr>
      <w:sdtEndPr>
        <w:rPr>
          <w:rFonts w:hint="default" w:ascii="Times New Roman" w:hAnsi="Times New Roman" w:eastAsia="Times New Roman" w:cs="Times New Roman"/>
          <w:color w:val="auto"/>
          <w:spacing w:val="0"/>
          <w:w w:val="100"/>
          <w:position w:val="0"/>
          <w:sz w:val="20"/>
          <w:szCs w:val="20"/>
        </w:rPr>
      </w:sdtEndPr>
      <w:sdtContent>
        <w:p>
          <w:pPr>
            <w:pageBreakBefore w:val="0"/>
            <w:widowControl w:val="0"/>
            <w:wordWrap/>
            <w:overflowPunct/>
            <w:topLinePunct w:val="0"/>
            <w:bidi w:val="0"/>
            <w:spacing w:before="56" w:line="222" w:lineRule="auto"/>
            <w:ind w:left="4374"/>
            <w:rPr>
              <w:rFonts w:ascii="宋体" w:hAnsi="宋体" w:eastAsia="宋体" w:cs="宋体"/>
              <w:color w:val="auto"/>
              <w:spacing w:val="0"/>
              <w:w w:val="100"/>
              <w:position w:val="0"/>
              <w:sz w:val="30"/>
              <w:szCs w:val="30"/>
              <w:lang w:eastAsia="zh-CN"/>
            </w:rPr>
          </w:pPr>
          <w:r>
            <w:rPr>
              <w:rFonts w:ascii="宋体" w:hAnsi="宋体" w:eastAsia="宋体" w:cs="宋体"/>
              <w:color w:val="auto"/>
              <w:spacing w:val="0"/>
              <w:w w:val="100"/>
              <w:position w:val="0"/>
              <w:sz w:val="30"/>
              <w:szCs w:val="30"/>
              <w:lang w:eastAsia="zh-CN"/>
              <w14:textOutline w14:w="5105" w14:cap="sq" w14:cmpd="sng" w14:algn="ctr">
                <w14:solidFill>
                  <w14:srgbClr w14:val="000000"/>
                </w14:solidFill>
                <w14:prstDash w14:val="solid"/>
                <w14:bevel/>
              </w14:textOutline>
            </w:rPr>
            <w:t>目</w:t>
          </w:r>
          <w:r>
            <w:rPr>
              <w:rFonts w:ascii="宋体" w:hAnsi="宋体" w:eastAsia="宋体" w:cs="宋体"/>
              <w:color w:val="auto"/>
              <w:spacing w:val="0"/>
              <w:w w:val="100"/>
              <w:position w:val="0"/>
              <w:sz w:val="30"/>
              <w:szCs w:val="30"/>
              <w:lang w:eastAsia="zh-CN"/>
            </w:rPr>
            <w:t xml:space="preserve">   </w:t>
          </w:r>
          <w:r>
            <w:rPr>
              <w:rFonts w:ascii="宋体" w:hAnsi="宋体" w:eastAsia="宋体" w:cs="宋体"/>
              <w:color w:val="auto"/>
              <w:spacing w:val="0"/>
              <w:w w:val="100"/>
              <w:position w:val="0"/>
              <w:sz w:val="30"/>
              <w:szCs w:val="30"/>
              <w:lang w:eastAsia="zh-CN"/>
              <w14:textOutline w14:w="5105" w14:cap="sq" w14:cmpd="sng" w14:algn="ctr">
                <w14:solidFill>
                  <w14:srgbClr w14:val="000000"/>
                </w14:solidFill>
                <w14:prstDash w14:val="solid"/>
                <w14:bevel/>
              </w14:textOutline>
            </w:rPr>
            <w:t>录</w:t>
          </w:r>
        </w:p>
        <w:p>
          <w:pPr>
            <w:pageBreakBefore w:val="0"/>
            <w:widowControl w:val="0"/>
            <w:tabs>
              <w:tab w:val="right" w:leader="dot" w:pos="9069"/>
            </w:tabs>
            <w:wordWrap/>
            <w:overflowPunct/>
            <w:topLinePunct w:val="0"/>
            <w:bidi w:val="0"/>
            <w:spacing w:before="197" w:line="194" w:lineRule="auto"/>
            <w:ind w:left="4" w:leftChars="0" w:firstLine="0" w:firstLineChars="0"/>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"bookmark1"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第一章 投标邀请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1</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1" w:line="193" w:lineRule="auto"/>
            <w:ind w:left="8"/>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"bookmark2"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一、项目基本情况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1</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5" w:line="221" w:lineRule="auto"/>
            <w:ind w:left="8"/>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"bookmark3"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二、</w:t>
          </w:r>
          <w:r>
            <w:rPr>
              <w:rFonts w:hint="default" w:ascii="Times New Roman" w:hAnsi="Times New Roman" w:eastAsia="宋体" w:cs="Times New Roman"/>
              <w:color w:val="auto"/>
              <w:spacing w:val="0"/>
              <w:w w:val="100"/>
              <w:position w:val="0"/>
              <w:sz w:val="20"/>
              <w:szCs w:val="20"/>
              <w:lang w:val="en-US" w:eastAsia="zh-CN"/>
            </w:rPr>
            <w:t>投标</w:t>
          </w:r>
          <w:r>
            <w:rPr>
              <w:rFonts w:hint="default" w:ascii="Times New Roman" w:hAnsi="Times New Roman" w:eastAsia="宋体" w:cs="Times New Roman"/>
              <w:color w:val="auto"/>
              <w:spacing w:val="0"/>
              <w:w w:val="100"/>
              <w:position w:val="0"/>
              <w:sz w:val="20"/>
              <w:szCs w:val="20"/>
              <w:lang w:eastAsia="zh-CN"/>
            </w:rPr>
            <w:t xml:space="preserve">人的资格要求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1</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31" w:line="223" w:lineRule="auto"/>
            <w:ind w:left="4"/>
            <w:rPr>
              <w:rFonts w:hint="default" w:ascii="Times New Roman" w:hAnsi="Times New Roman" w:eastAsia="宋体" w:cs="Times New Roman"/>
              <w:color w:val="auto"/>
              <w:spacing w:val="0"/>
              <w:w w:val="100"/>
              <w:position w:val="0"/>
              <w:sz w:val="20"/>
              <w:szCs w:val="20"/>
              <w:lang w:eastAsia="zh-CN"/>
            </w:rPr>
          </w:pPr>
          <w:r>
            <w:rPr>
              <w:rFonts w:hint="default" w:ascii="Times New Roman" w:hAnsi="Times New Roman" w:eastAsia="宋体" w:cs="Times New Roman"/>
              <w:color w:val="auto"/>
              <w:spacing w:val="0"/>
              <w:w w:val="100"/>
              <w:position w:val="0"/>
              <w:sz w:val="20"/>
              <w:szCs w:val="20"/>
              <w:lang w:eastAsia="zh-CN"/>
            </w:rPr>
            <w:t xml:space="preserve">三、获取招标文件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 xml:space="preserve"> 3</w:t>
          </w:r>
        </w:p>
        <w:p>
          <w:pPr>
            <w:pageBreakBefore w:val="0"/>
            <w:widowControl w:val="0"/>
            <w:tabs>
              <w:tab w:val="right" w:leader="dot" w:pos="9069"/>
            </w:tabs>
            <w:wordWrap/>
            <w:overflowPunct/>
            <w:topLinePunct w:val="0"/>
            <w:bidi w:val="0"/>
            <w:spacing w:before="31" w:line="193" w:lineRule="auto"/>
            <w:ind w:left="24"/>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"bookmark5"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四、提交投标文件截止时间、开标时间和地点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3</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2" w:line="193" w:lineRule="auto"/>
            <w:ind w:left="8"/>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"bookmark6"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五、公告期限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3</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4" w:line="194" w:lineRule="auto"/>
            <w:ind w:left="6"/>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"bookmark7"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六、其他补充事宜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3</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1" w:line="193" w:lineRule="auto"/>
            <w:ind w:left="3"/>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"bookmark8"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七、对本次招标提出询问，请按以下方式联系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4</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5" w:line="193" w:lineRule="auto"/>
            <w:ind w:left="4"/>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"bookmark9"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第二章  投标人须知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5</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2" w:line="194" w:lineRule="auto"/>
            <w:ind w:left="8"/>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"bookmark10"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一、投标人须知前附表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5</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3" w:line="193" w:lineRule="auto"/>
            <w:ind w:left="8"/>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"bookmark11"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二、招  标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eastAsia"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3" w:line="193" w:lineRule="auto"/>
            <w:ind w:left="21"/>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"bookmark12"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1.  </w:t>
          </w:r>
          <w:r>
            <w:rPr>
              <w:rFonts w:hint="default" w:ascii="Times New Roman" w:hAnsi="Times New Roman" w:eastAsia="宋体" w:cs="Times New Roman"/>
              <w:color w:val="auto"/>
              <w:spacing w:val="0"/>
              <w:w w:val="100"/>
              <w:position w:val="0"/>
              <w:sz w:val="20"/>
              <w:szCs w:val="20"/>
              <w:lang w:eastAsia="zh-CN"/>
            </w:rPr>
            <w:t xml:space="preserve">适用范围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eastAsia"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2" w:line="194" w:lineRule="auto"/>
            <w:ind w:left="1"/>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"bookmark13"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2.  </w:t>
          </w:r>
          <w:r>
            <w:rPr>
              <w:rFonts w:hint="default" w:ascii="Times New Roman" w:hAnsi="Times New Roman" w:eastAsia="宋体" w:cs="Times New Roman"/>
              <w:color w:val="auto"/>
              <w:spacing w:val="0"/>
              <w:w w:val="100"/>
              <w:position w:val="0"/>
              <w:sz w:val="20"/>
              <w:szCs w:val="20"/>
              <w:lang w:eastAsia="zh-CN"/>
            </w:rPr>
            <w:t xml:space="preserve">定义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eastAsia"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3" w:line="193" w:lineRule="auto"/>
            <w:ind w:left="5"/>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"bookmark14"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3.  </w:t>
          </w:r>
          <w:r>
            <w:rPr>
              <w:rFonts w:hint="default" w:ascii="Times New Roman" w:hAnsi="Times New Roman" w:eastAsia="宋体" w:cs="Times New Roman"/>
              <w:color w:val="auto"/>
              <w:spacing w:val="0"/>
              <w:w w:val="100"/>
              <w:position w:val="0"/>
              <w:sz w:val="20"/>
              <w:szCs w:val="20"/>
              <w:lang w:eastAsia="zh-CN"/>
            </w:rPr>
            <w:t xml:space="preserve">合格投标人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eastAsia"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2" w:line="193" w:lineRule="auto"/>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"bookmark15"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4.  </w:t>
          </w:r>
          <w:r>
            <w:rPr>
              <w:rFonts w:hint="default" w:ascii="Times New Roman" w:hAnsi="Times New Roman" w:eastAsia="宋体" w:cs="Times New Roman"/>
              <w:color w:val="auto"/>
              <w:spacing w:val="0"/>
              <w:w w:val="100"/>
              <w:position w:val="0"/>
              <w:sz w:val="20"/>
              <w:szCs w:val="20"/>
              <w:lang w:eastAsia="zh-CN"/>
            </w:rPr>
            <w:t xml:space="preserve">投标费用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eastAsia"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5" w:line="194" w:lineRule="auto"/>
            <w:ind w:left="6"/>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"bookmark16"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5.  </w:t>
          </w:r>
          <w:r>
            <w:rPr>
              <w:rFonts w:hint="default" w:ascii="Times New Roman" w:hAnsi="Times New Roman" w:eastAsia="宋体" w:cs="Times New Roman"/>
              <w:color w:val="auto"/>
              <w:spacing w:val="0"/>
              <w:w w:val="100"/>
              <w:position w:val="0"/>
              <w:sz w:val="20"/>
              <w:szCs w:val="20"/>
              <w:lang w:eastAsia="zh-CN"/>
            </w:rPr>
            <w:t xml:space="preserve">投标人代表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3</w:t>
          </w:r>
        </w:p>
        <w:p>
          <w:pPr>
            <w:pageBreakBefore w:val="0"/>
            <w:widowControl w:val="0"/>
            <w:tabs>
              <w:tab w:val="right" w:leader="dot" w:pos="9069"/>
            </w:tabs>
            <w:wordWrap/>
            <w:overflowPunct/>
            <w:topLinePunct w:val="0"/>
            <w:bidi w:val="0"/>
            <w:spacing w:before="63" w:line="193" w:lineRule="auto"/>
            <w:ind w:left="5"/>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"bookmark17"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6.  </w:t>
          </w:r>
          <w:r>
            <w:rPr>
              <w:rFonts w:hint="default" w:ascii="Times New Roman" w:hAnsi="Times New Roman" w:eastAsia="宋体" w:cs="Times New Roman"/>
              <w:color w:val="auto"/>
              <w:spacing w:val="0"/>
              <w:w w:val="100"/>
              <w:position w:val="0"/>
              <w:sz w:val="20"/>
              <w:szCs w:val="20"/>
              <w:lang w:eastAsia="zh-CN"/>
            </w:rPr>
            <w:t xml:space="preserve">招标文件的构成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3</w:t>
          </w:r>
        </w:p>
        <w:p>
          <w:pPr>
            <w:pageBreakBefore w:val="0"/>
            <w:widowControl w:val="0"/>
            <w:tabs>
              <w:tab w:val="right" w:leader="dot" w:pos="9069"/>
            </w:tabs>
            <w:wordWrap/>
            <w:overflowPunct/>
            <w:topLinePunct w:val="0"/>
            <w:bidi w:val="0"/>
            <w:spacing w:before="62" w:line="193" w:lineRule="auto"/>
            <w:ind w:left="4"/>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"bookmark18"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7.  </w:t>
          </w:r>
          <w:r>
            <w:rPr>
              <w:rFonts w:hint="default" w:ascii="Times New Roman" w:hAnsi="Times New Roman" w:eastAsia="宋体" w:cs="Times New Roman"/>
              <w:color w:val="auto"/>
              <w:spacing w:val="0"/>
              <w:w w:val="100"/>
              <w:position w:val="0"/>
              <w:sz w:val="20"/>
              <w:szCs w:val="20"/>
              <w:lang w:eastAsia="zh-CN"/>
            </w:rPr>
            <w:t xml:space="preserve">投标人应当提交的资格、资信证明文件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3</w:t>
          </w:r>
        </w:p>
        <w:p>
          <w:pPr>
            <w:pageBreakBefore w:val="0"/>
            <w:widowControl w:val="0"/>
            <w:tabs>
              <w:tab w:val="right" w:leader="dot" w:pos="9069"/>
            </w:tabs>
            <w:wordWrap/>
            <w:overflowPunct/>
            <w:topLinePunct w:val="0"/>
            <w:bidi w:val="0"/>
            <w:spacing w:before="62" w:line="194" w:lineRule="auto"/>
            <w:ind w:left="9"/>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"bookmark19"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8.  </w:t>
          </w:r>
          <w:r>
            <w:rPr>
              <w:rFonts w:hint="default" w:ascii="Times New Roman" w:hAnsi="Times New Roman" w:eastAsia="宋体" w:cs="Times New Roman"/>
              <w:color w:val="auto"/>
              <w:spacing w:val="0"/>
              <w:w w:val="100"/>
              <w:position w:val="0"/>
              <w:sz w:val="20"/>
              <w:szCs w:val="20"/>
              <w:lang w:eastAsia="zh-CN"/>
            </w:rPr>
            <w:t xml:space="preserve">为落实政府采购政策，采购标的需满足的要求， 以及投标人须提供的证明材料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eastAsia" w:ascii="Times New Roman" w:hAnsi="Times New Roman" w:eastAsia="Times New Roman" w:cs="Times New Roman"/>
              <w:color w:val="auto"/>
              <w:spacing w:val="0"/>
              <w:w w:val="100"/>
              <w:position w:val="0"/>
              <w:sz w:val="20"/>
              <w:szCs w:val="20"/>
              <w:lang w:val="en-US" w:eastAsia="zh-CN"/>
            </w:rPr>
            <w:t>4</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4" w:line="193" w:lineRule="auto"/>
            <w:ind w:left="5"/>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"bookmark20"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9.  </w:t>
          </w:r>
          <w:r>
            <w:rPr>
              <w:rFonts w:hint="eastAsia" w:ascii="Times New Roman" w:hAnsi="Times New Roman" w:eastAsia="Times New Roman" w:cs="Times New Roman"/>
              <w:color w:val="auto"/>
              <w:spacing w:val="0"/>
              <w:w w:val="100"/>
              <w:position w:val="0"/>
              <w:sz w:val="20"/>
              <w:szCs w:val="20"/>
              <w:lang w:val="en-US" w:eastAsia="zh-CN"/>
            </w:rPr>
            <w:t>采购需求标准</w:t>
          </w:r>
          <w:r>
            <w:rPr>
              <w:rFonts w:hint="default" w:ascii="Times New Roman" w:hAnsi="Times New Roman" w:eastAsia="宋体"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eastAsia" w:ascii="Times New Roman" w:hAnsi="Times New Roman" w:eastAsia="Times New Roman" w:cs="Times New Roman"/>
              <w:color w:val="auto"/>
              <w:spacing w:val="0"/>
              <w:w w:val="100"/>
              <w:position w:val="0"/>
              <w:sz w:val="20"/>
              <w:szCs w:val="20"/>
              <w:lang w:val="en-US" w:eastAsia="zh-CN"/>
            </w:rPr>
            <w:t>7</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2" w:line="193" w:lineRule="auto"/>
            <w:ind w:left="21"/>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"bookmark21"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10.  </w:t>
          </w:r>
          <w:r>
            <w:rPr>
              <w:rFonts w:hint="default" w:ascii="Times New Roman" w:hAnsi="Times New Roman" w:eastAsia="宋体" w:cs="Times New Roman"/>
              <w:color w:val="auto"/>
              <w:spacing w:val="0"/>
              <w:w w:val="100"/>
              <w:position w:val="0"/>
              <w:sz w:val="20"/>
              <w:szCs w:val="20"/>
              <w:lang w:eastAsia="zh-CN"/>
            </w:rPr>
            <w:t xml:space="preserve">招标文件的修改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eastAsia" w:ascii="Times New Roman" w:hAnsi="Times New Roman" w:eastAsia="Times New Roman" w:cs="Times New Roman"/>
              <w:color w:val="auto"/>
              <w:spacing w:val="0"/>
              <w:w w:val="100"/>
              <w:position w:val="0"/>
              <w:sz w:val="20"/>
              <w:szCs w:val="20"/>
              <w:lang w:val="en-US" w:eastAsia="zh-CN"/>
            </w:rPr>
            <w:t>7</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4" w:line="194" w:lineRule="auto"/>
            <w:ind w:left="4"/>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"bookmark22"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三、 投  标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eastAsia" w:ascii="Times New Roman" w:hAnsi="Times New Roman" w:eastAsia="Times New Roman" w:cs="Times New Roman"/>
              <w:color w:val="auto"/>
              <w:spacing w:val="0"/>
              <w:w w:val="100"/>
              <w:position w:val="0"/>
              <w:sz w:val="20"/>
              <w:szCs w:val="20"/>
              <w:lang w:val="en-US" w:eastAsia="zh-CN"/>
            </w:rPr>
            <w:t>8</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1" w:line="193" w:lineRule="auto"/>
            <w:ind w:left="21"/>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"bookmark23"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11.  </w:t>
          </w:r>
          <w:r>
            <w:rPr>
              <w:rFonts w:hint="default" w:ascii="Times New Roman" w:hAnsi="Times New Roman" w:eastAsia="宋体" w:cs="Times New Roman"/>
              <w:color w:val="auto"/>
              <w:spacing w:val="0"/>
              <w:w w:val="100"/>
              <w:position w:val="0"/>
              <w:sz w:val="20"/>
              <w:szCs w:val="20"/>
              <w:lang w:eastAsia="zh-CN"/>
            </w:rPr>
            <w:t xml:space="preserve">投标文件的编制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eastAsia" w:ascii="Times New Roman" w:hAnsi="Times New Roman" w:eastAsia="Times New Roman" w:cs="Times New Roman"/>
              <w:color w:val="auto"/>
              <w:spacing w:val="0"/>
              <w:w w:val="100"/>
              <w:position w:val="0"/>
              <w:sz w:val="20"/>
              <w:szCs w:val="20"/>
              <w:lang w:val="en-US" w:eastAsia="zh-CN"/>
            </w:rPr>
            <w:t>8</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5" w:line="193" w:lineRule="auto"/>
            <w:ind w:left="21"/>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"bookmark24"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12.  </w:t>
          </w:r>
          <w:r>
            <w:rPr>
              <w:rFonts w:hint="default" w:ascii="Times New Roman" w:hAnsi="Times New Roman" w:eastAsia="宋体" w:cs="Times New Roman"/>
              <w:color w:val="auto"/>
              <w:spacing w:val="0"/>
              <w:w w:val="100"/>
              <w:position w:val="0"/>
              <w:sz w:val="20"/>
              <w:szCs w:val="20"/>
              <w:lang w:eastAsia="zh-CN"/>
            </w:rPr>
            <w:t xml:space="preserve">投标文件计量单位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eastAsia" w:ascii="Times New Roman" w:hAnsi="Times New Roman" w:eastAsia="Times New Roman" w:cs="Times New Roman"/>
              <w:color w:val="auto"/>
              <w:spacing w:val="0"/>
              <w:w w:val="100"/>
              <w:position w:val="0"/>
              <w:sz w:val="20"/>
              <w:szCs w:val="20"/>
              <w:lang w:val="en-US" w:eastAsia="zh-CN"/>
            </w:rPr>
            <w:t>8</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wordWrap/>
            <w:overflowPunct/>
            <w:topLinePunct w:val="0"/>
            <w:bidi w:val="0"/>
            <w:spacing w:before="62" w:line="223" w:lineRule="auto"/>
            <w:ind w:left="21"/>
            <w:rPr>
              <w:rFonts w:hint="default" w:ascii="Times New Roman" w:hAnsi="Times New Roman" w:eastAsia="宋体"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"bookmark25"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13.  </w:t>
          </w:r>
          <w:r>
            <w:rPr>
              <w:rFonts w:hint="default" w:ascii="Times New Roman" w:hAnsi="Times New Roman" w:eastAsia="宋体" w:cs="Times New Roman"/>
              <w:color w:val="auto"/>
              <w:spacing w:val="0"/>
              <w:w w:val="100"/>
              <w:position w:val="0"/>
              <w:sz w:val="20"/>
              <w:szCs w:val="20"/>
              <w:lang w:eastAsia="zh-CN"/>
            </w:rPr>
            <w:t>提供相同品牌产品的不同投标人参加同一合同项下投标的，参加评标、获得中标人推荐资格的</w:t>
          </w:r>
          <w:r>
            <w:rPr>
              <w:rFonts w:hint="default" w:ascii="Times New Roman" w:hAnsi="Times New Roman" w:eastAsia="宋体" w:cs="Times New Roman"/>
              <w:color w:val="auto"/>
              <w:spacing w:val="0"/>
              <w:w w:val="100"/>
              <w:position w:val="0"/>
              <w:sz w:val="20"/>
              <w:szCs w:val="20"/>
              <w:lang w:eastAsia="zh-CN"/>
            </w:rPr>
            <w:fldChar w:fldCharType="end"/>
          </w:r>
          <w:r>
            <w:rPr>
              <w:rFonts w:hint="eastAsia" w:ascii="Times New Roman" w:hAnsi="Times New Roman" w:eastAsia="宋体" w:cs="Times New Roman"/>
              <w:color w:val="auto"/>
              <w:spacing w:val="0"/>
              <w:w w:val="100"/>
              <w:position w:val="0"/>
              <w:sz w:val="20"/>
              <w:szCs w:val="20"/>
              <w:lang w:val="en-US" w:eastAsia="zh-CN"/>
            </w:rPr>
            <w:t>认定</w:t>
          </w:r>
        </w:p>
        <w:p>
          <w:pPr>
            <w:pageBreakBefore w:val="0"/>
            <w:widowControl w:val="0"/>
            <w:tabs>
              <w:tab w:val="right" w:leader="dot" w:pos="9069"/>
            </w:tabs>
            <w:wordWrap/>
            <w:overflowPunct/>
            <w:topLinePunct w:val="0"/>
            <w:bidi w:val="0"/>
            <w:spacing w:before="32" w:line="222" w:lineRule="auto"/>
            <w:ind w:left="4"/>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eastAsia="宋体"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1</w:t>
          </w:r>
          <w:r>
            <w:rPr>
              <w:rFonts w:hint="eastAsia" w:ascii="Times New Roman" w:hAnsi="Times New Roman" w:eastAsia="Times New Roman" w:cs="Times New Roman"/>
              <w:color w:val="auto"/>
              <w:spacing w:val="0"/>
              <w:w w:val="100"/>
              <w:position w:val="0"/>
              <w:sz w:val="20"/>
              <w:szCs w:val="20"/>
              <w:lang w:val="en-US" w:eastAsia="zh-CN"/>
            </w:rPr>
            <w:t>8</w:t>
          </w:r>
        </w:p>
        <w:p>
          <w:pPr>
            <w:pageBreakBefore w:val="0"/>
            <w:widowControl w:val="0"/>
            <w:tabs>
              <w:tab w:val="right" w:leader="dot" w:pos="9069"/>
            </w:tabs>
            <w:wordWrap/>
            <w:overflowPunct/>
            <w:topLinePunct w:val="0"/>
            <w:bidi w:val="0"/>
            <w:spacing w:before="31" w:line="193" w:lineRule="auto"/>
            <w:ind w:left="21"/>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"bookmark27"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14.  </w:t>
          </w:r>
          <w:r>
            <w:rPr>
              <w:rFonts w:hint="default" w:ascii="Times New Roman" w:hAnsi="Times New Roman" w:eastAsia="宋体" w:cs="Times New Roman"/>
              <w:color w:val="auto"/>
              <w:spacing w:val="0"/>
              <w:w w:val="100"/>
              <w:position w:val="0"/>
              <w:sz w:val="20"/>
              <w:szCs w:val="20"/>
              <w:lang w:eastAsia="zh-CN"/>
            </w:rPr>
            <w:t xml:space="preserve">投标文件的构成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1</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9</w:t>
          </w:r>
        </w:p>
        <w:p>
          <w:pPr>
            <w:pageBreakBefore w:val="0"/>
            <w:widowControl w:val="0"/>
            <w:tabs>
              <w:tab w:val="right" w:leader="dot" w:pos="9069"/>
            </w:tabs>
            <w:wordWrap/>
            <w:overflowPunct/>
            <w:topLinePunct w:val="0"/>
            <w:bidi w:val="0"/>
            <w:spacing w:before="62" w:line="194" w:lineRule="auto"/>
            <w:ind w:left="21"/>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"bookmark28"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15.  </w:t>
          </w:r>
          <w:r>
            <w:rPr>
              <w:rFonts w:hint="default" w:ascii="Times New Roman" w:hAnsi="Times New Roman" w:eastAsia="宋体" w:cs="Times New Roman"/>
              <w:color w:val="auto"/>
              <w:spacing w:val="0"/>
              <w:w w:val="100"/>
              <w:position w:val="0"/>
              <w:sz w:val="20"/>
              <w:szCs w:val="20"/>
              <w:lang w:eastAsia="zh-CN"/>
            </w:rPr>
            <w:t xml:space="preserve">投标报价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1</w:t>
          </w:r>
          <w:r>
            <w:rPr>
              <w:rFonts w:hint="eastAsia" w:ascii="Times New Roman" w:hAnsi="Times New Roman" w:eastAsia="Times New Roman" w:cs="Times New Roman"/>
              <w:color w:val="auto"/>
              <w:spacing w:val="0"/>
              <w:w w:val="100"/>
              <w:position w:val="0"/>
              <w:sz w:val="20"/>
              <w:szCs w:val="20"/>
              <w:lang w:val="en-US" w:eastAsia="zh-CN"/>
            </w:rPr>
            <w:t>9</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3" w:line="193" w:lineRule="auto"/>
            <w:ind w:left="21"/>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eastAsia="Times New Roman" w:cs="Times New Roman"/>
              <w:color w:val="auto"/>
              <w:spacing w:val="0"/>
              <w:w w:val="100"/>
              <w:position w:val="0"/>
              <w:sz w:val="20"/>
              <w:szCs w:val="20"/>
              <w:lang w:eastAsia="zh-CN"/>
            </w:rPr>
            <w:fldChar w:fldCharType="begin"/>
          </w:r>
          <w:r>
            <w:rPr>
              <w:rFonts w:hint="default" w:ascii="Times New Roman" w:hAnsi="Times New Roman" w:eastAsia="Times New Roman" w:cs="Times New Roman"/>
              <w:color w:val="auto"/>
              <w:spacing w:val="0"/>
              <w:w w:val="100"/>
              <w:position w:val="0"/>
              <w:sz w:val="20"/>
              <w:szCs w:val="20"/>
              <w:lang w:eastAsia="zh-CN"/>
            </w:rPr>
            <w:instrText xml:space="preserve"> HYPERLINK \l "bookmark29" </w:instrText>
          </w:r>
          <w:r>
            <w:rPr>
              <w:rFonts w:hint="default" w:ascii="Times New Roman" w:hAnsi="Times New Roman" w:eastAsia="Times New Roman" w:cs="Times New Roman"/>
              <w:color w:val="auto"/>
              <w:spacing w:val="0"/>
              <w:w w:val="100"/>
              <w:position w:val="0"/>
              <w:sz w:val="20"/>
              <w:szCs w:val="20"/>
              <w:lang w:eastAsia="zh-CN"/>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16.  投标保证金 </w:t>
          </w:r>
          <w:r>
            <w:rPr>
              <w:rFonts w:hint="default" w:ascii="Times New Roman" w:hAnsi="Times New Roman" w:eastAsia="Times New Roman" w:cs="Times New Roman"/>
              <w:color w:val="auto"/>
              <w:spacing w:val="0"/>
              <w:w w:val="100"/>
              <w:position w:val="0"/>
              <w:sz w:val="20"/>
              <w:szCs w:val="20"/>
              <w:lang w:eastAsia="zh-CN"/>
            </w:rPr>
            <w:tab/>
          </w:r>
          <w:r>
            <w:rPr>
              <w:rFonts w:hint="eastAsia"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0</w:t>
          </w:r>
        </w:p>
        <w:p>
          <w:pPr>
            <w:pageBreakBefore w:val="0"/>
            <w:widowControl w:val="0"/>
            <w:tabs>
              <w:tab w:val="right" w:leader="dot" w:pos="9069"/>
            </w:tabs>
            <w:wordWrap/>
            <w:overflowPunct/>
            <w:topLinePunct w:val="0"/>
            <w:bidi w:val="0"/>
            <w:spacing w:before="65" w:line="194" w:lineRule="auto"/>
            <w:ind w:left="21"/>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"bookmark30"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17.  </w:t>
          </w:r>
          <w:r>
            <w:rPr>
              <w:rFonts w:hint="default" w:ascii="Times New Roman" w:hAnsi="Times New Roman" w:eastAsia="宋体" w:cs="Times New Roman"/>
              <w:color w:val="auto"/>
              <w:spacing w:val="0"/>
              <w:w w:val="100"/>
              <w:position w:val="0"/>
              <w:sz w:val="20"/>
              <w:szCs w:val="20"/>
              <w:lang w:eastAsia="zh-CN"/>
            </w:rPr>
            <w:t xml:space="preserve">投标有效期 </w:t>
          </w:r>
          <w:r>
            <w:rPr>
              <w:rFonts w:hint="default" w:ascii="Times New Roman" w:hAnsi="Times New Roman" w:eastAsia="宋体" w:cs="Times New Roman"/>
              <w:color w:val="auto"/>
              <w:spacing w:val="0"/>
              <w:w w:val="100"/>
              <w:position w:val="0"/>
              <w:sz w:val="20"/>
              <w:szCs w:val="20"/>
              <w:lang w:eastAsia="zh-CN"/>
            </w:rPr>
            <w:tab/>
          </w:r>
          <w:r>
            <w:rPr>
              <w:rFonts w:hint="eastAsia" w:ascii="Times New Roman" w:hAnsi="Times New Roman" w:eastAsia="Times New Roman" w:cs="Times New Roman"/>
              <w:color w:val="auto"/>
              <w:spacing w:val="0"/>
              <w:w w:val="100"/>
              <w:position w:val="0"/>
              <w:sz w:val="20"/>
              <w:szCs w:val="20"/>
              <w:lang w:val="en-US" w:eastAsia="zh-CN"/>
            </w:rPr>
            <w:t>20</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1" w:line="193" w:lineRule="auto"/>
            <w:ind w:left="21"/>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"bookmark31"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18.  </w:t>
          </w:r>
          <w:r>
            <w:rPr>
              <w:rFonts w:hint="default" w:ascii="Times New Roman" w:hAnsi="Times New Roman" w:eastAsia="宋体" w:cs="Times New Roman"/>
              <w:color w:val="auto"/>
              <w:spacing w:val="0"/>
              <w:w w:val="100"/>
              <w:position w:val="0"/>
              <w:sz w:val="20"/>
              <w:szCs w:val="20"/>
              <w:lang w:eastAsia="zh-CN"/>
            </w:rPr>
            <w:t xml:space="preserve">投标文件的递交 </w:t>
          </w:r>
          <w:r>
            <w:rPr>
              <w:rFonts w:hint="default" w:ascii="Times New Roman" w:hAnsi="Times New Roman" w:eastAsia="宋体" w:cs="Times New Roman"/>
              <w:color w:val="auto"/>
              <w:spacing w:val="0"/>
              <w:w w:val="100"/>
              <w:position w:val="0"/>
              <w:sz w:val="20"/>
              <w:szCs w:val="20"/>
              <w:lang w:eastAsia="zh-CN"/>
            </w:rPr>
            <w:tab/>
          </w:r>
          <w:r>
            <w:rPr>
              <w:rFonts w:hint="eastAsia"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1</w:t>
          </w:r>
        </w:p>
        <w:p>
          <w:pPr>
            <w:pageBreakBefore w:val="0"/>
            <w:widowControl w:val="0"/>
            <w:tabs>
              <w:tab w:val="right" w:leader="dot" w:pos="9069"/>
            </w:tabs>
            <w:wordWrap/>
            <w:overflowPunct/>
            <w:topLinePunct w:val="0"/>
            <w:bidi w:val="0"/>
            <w:spacing w:before="64" w:line="193" w:lineRule="auto"/>
            <w:ind w:left="21"/>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"bookmark32"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19.  </w:t>
          </w:r>
          <w:r>
            <w:rPr>
              <w:rFonts w:hint="default" w:ascii="Times New Roman" w:hAnsi="Times New Roman" w:eastAsia="宋体" w:cs="Times New Roman"/>
              <w:color w:val="auto"/>
              <w:spacing w:val="0"/>
              <w:w w:val="100"/>
              <w:position w:val="0"/>
              <w:sz w:val="20"/>
              <w:szCs w:val="20"/>
              <w:lang w:eastAsia="zh-CN"/>
            </w:rPr>
            <w:t xml:space="preserve">分包的规定 </w:t>
          </w:r>
          <w:r>
            <w:rPr>
              <w:rFonts w:hint="default" w:ascii="Times New Roman" w:hAnsi="Times New Roman" w:eastAsia="宋体" w:cs="Times New Roman"/>
              <w:color w:val="auto"/>
              <w:spacing w:val="0"/>
              <w:w w:val="100"/>
              <w:position w:val="0"/>
              <w:sz w:val="20"/>
              <w:szCs w:val="20"/>
              <w:lang w:eastAsia="zh-CN"/>
            </w:rPr>
            <w:tab/>
          </w:r>
          <w:r>
            <w:rPr>
              <w:rFonts w:hint="eastAsia"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1</w:t>
          </w:r>
        </w:p>
        <w:p>
          <w:pPr>
            <w:pageBreakBefore w:val="0"/>
            <w:widowControl w:val="0"/>
            <w:tabs>
              <w:tab w:val="right" w:leader="dot" w:pos="9069"/>
            </w:tabs>
            <w:wordWrap/>
            <w:overflowPunct/>
            <w:topLinePunct w:val="0"/>
            <w:bidi w:val="0"/>
            <w:spacing w:before="62" w:line="194" w:lineRule="auto"/>
            <w:ind w:left="1"/>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"bookmark33"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20.  </w:t>
          </w:r>
          <w:r>
            <w:rPr>
              <w:rFonts w:hint="default" w:ascii="Times New Roman" w:hAnsi="Times New Roman" w:eastAsia="宋体" w:cs="Times New Roman"/>
              <w:color w:val="auto"/>
              <w:spacing w:val="0"/>
              <w:w w:val="100"/>
              <w:position w:val="0"/>
              <w:sz w:val="20"/>
              <w:szCs w:val="20"/>
              <w:lang w:eastAsia="zh-CN"/>
            </w:rPr>
            <w:t xml:space="preserve">恶意串通等行为的处理及串通投标情形的认定 </w:t>
          </w:r>
          <w:r>
            <w:rPr>
              <w:rFonts w:hint="default" w:ascii="Times New Roman" w:hAnsi="Times New Roman" w:eastAsia="宋体" w:cs="Times New Roman"/>
              <w:color w:val="auto"/>
              <w:spacing w:val="0"/>
              <w:w w:val="100"/>
              <w:position w:val="0"/>
              <w:sz w:val="20"/>
              <w:szCs w:val="20"/>
              <w:lang w:eastAsia="zh-CN"/>
            </w:rPr>
            <w:tab/>
          </w:r>
          <w:r>
            <w:rPr>
              <w:rFonts w:hint="eastAsia"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2</w:t>
          </w:r>
        </w:p>
        <w:p>
          <w:pPr>
            <w:pageBreakBefore w:val="0"/>
            <w:widowControl w:val="0"/>
            <w:tabs>
              <w:tab w:val="right" w:leader="dot" w:pos="9069"/>
            </w:tabs>
            <w:wordWrap/>
            <w:overflowPunct/>
            <w:topLinePunct w:val="0"/>
            <w:bidi w:val="0"/>
            <w:spacing w:before="64" w:line="193" w:lineRule="auto"/>
            <w:ind w:left="24"/>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"bookmark34"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四、开标 </w:t>
          </w:r>
          <w:r>
            <w:rPr>
              <w:rFonts w:hint="default" w:ascii="Times New Roman" w:hAnsi="Times New Roman" w:eastAsia="宋体" w:cs="Times New Roman"/>
              <w:color w:val="auto"/>
              <w:spacing w:val="0"/>
              <w:w w:val="100"/>
              <w:position w:val="0"/>
              <w:sz w:val="20"/>
              <w:szCs w:val="20"/>
              <w:lang w:eastAsia="zh-CN"/>
            </w:rPr>
            <w:tab/>
          </w:r>
          <w:r>
            <w:rPr>
              <w:rFonts w:hint="eastAsia"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2</w:t>
          </w:r>
        </w:p>
        <w:p>
          <w:pPr>
            <w:pageBreakBefore w:val="0"/>
            <w:widowControl w:val="0"/>
            <w:tabs>
              <w:tab w:val="right" w:leader="dot" w:pos="9069"/>
            </w:tabs>
            <w:wordWrap/>
            <w:overflowPunct/>
            <w:topLinePunct w:val="0"/>
            <w:bidi w:val="0"/>
            <w:spacing w:before="62" w:line="193" w:lineRule="auto"/>
            <w:ind w:left="1"/>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"bookmark35"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21.  </w:t>
          </w:r>
          <w:r>
            <w:rPr>
              <w:rFonts w:hint="default" w:ascii="Times New Roman" w:hAnsi="Times New Roman" w:eastAsia="宋体" w:cs="Times New Roman"/>
              <w:color w:val="auto"/>
              <w:spacing w:val="0"/>
              <w:w w:val="100"/>
              <w:position w:val="0"/>
              <w:sz w:val="20"/>
              <w:szCs w:val="20"/>
              <w:lang w:eastAsia="zh-CN"/>
            </w:rPr>
            <w:t xml:space="preserve">开标 </w:t>
          </w:r>
          <w:r>
            <w:rPr>
              <w:rFonts w:hint="default" w:ascii="Times New Roman" w:hAnsi="Times New Roman" w:eastAsia="宋体" w:cs="Times New Roman"/>
              <w:color w:val="auto"/>
              <w:spacing w:val="0"/>
              <w:w w:val="100"/>
              <w:position w:val="0"/>
              <w:sz w:val="20"/>
              <w:szCs w:val="20"/>
              <w:lang w:eastAsia="zh-CN"/>
            </w:rPr>
            <w:tab/>
          </w:r>
          <w:r>
            <w:rPr>
              <w:rFonts w:hint="eastAsia"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2</w:t>
          </w:r>
        </w:p>
        <w:p>
          <w:pPr>
            <w:pageBreakBefore w:val="0"/>
            <w:widowControl w:val="0"/>
            <w:tabs>
              <w:tab w:val="right" w:leader="dot" w:pos="9069"/>
            </w:tabs>
            <w:wordWrap/>
            <w:overflowPunct/>
            <w:topLinePunct w:val="0"/>
            <w:bidi w:val="0"/>
            <w:spacing w:before="62" w:line="194" w:lineRule="auto"/>
            <w:ind w:left="8"/>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"bookmark36"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五、评标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3</w:t>
          </w:r>
        </w:p>
        <w:p>
          <w:pPr>
            <w:pageBreakBefore w:val="0"/>
            <w:widowControl w:val="0"/>
            <w:tabs>
              <w:tab w:val="right" w:leader="dot" w:pos="9069"/>
            </w:tabs>
            <w:wordWrap/>
            <w:overflowPunct/>
            <w:topLinePunct w:val="0"/>
            <w:bidi w:val="0"/>
            <w:spacing w:before="64" w:line="193" w:lineRule="auto"/>
            <w:ind w:left="1"/>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"bookmark37"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22.  </w:t>
          </w:r>
          <w:r>
            <w:rPr>
              <w:rFonts w:hint="default" w:ascii="Times New Roman" w:hAnsi="Times New Roman" w:eastAsia="宋体" w:cs="Times New Roman"/>
              <w:color w:val="auto"/>
              <w:spacing w:val="0"/>
              <w:w w:val="100"/>
              <w:position w:val="0"/>
              <w:sz w:val="20"/>
              <w:szCs w:val="20"/>
              <w:lang w:eastAsia="zh-CN"/>
            </w:rPr>
            <w:t xml:space="preserve">评标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3</w:t>
          </w:r>
        </w:p>
        <w:p>
          <w:pPr>
            <w:pageBreakBefore w:val="0"/>
            <w:widowControl w:val="0"/>
            <w:tabs>
              <w:tab w:val="right" w:leader="dot" w:pos="9069"/>
            </w:tabs>
            <w:wordWrap/>
            <w:overflowPunct/>
            <w:topLinePunct w:val="0"/>
            <w:bidi w:val="0"/>
            <w:spacing w:before="62" w:line="193" w:lineRule="auto"/>
            <w:ind w:left="1"/>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"bookmark38"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23.  </w:t>
          </w:r>
          <w:r>
            <w:rPr>
              <w:rFonts w:hint="default" w:ascii="Times New Roman" w:hAnsi="Times New Roman" w:eastAsia="宋体" w:cs="Times New Roman"/>
              <w:color w:val="auto"/>
              <w:spacing w:val="0"/>
              <w:w w:val="100"/>
              <w:position w:val="0"/>
              <w:sz w:val="20"/>
              <w:szCs w:val="20"/>
              <w:lang w:eastAsia="zh-CN"/>
            </w:rPr>
            <w:t xml:space="preserve">评标方法和评标标准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5</w:t>
          </w:r>
        </w:p>
        <w:p>
          <w:pPr>
            <w:pageBreakBefore w:val="0"/>
            <w:widowControl w:val="0"/>
            <w:tabs>
              <w:tab w:val="right" w:leader="dot" w:pos="9069"/>
            </w:tabs>
            <w:wordWrap/>
            <w:overflowPunct/>
            <w:topLinePunct w:val="0"/>
            <w:bidi w:val="0"/>
            <w:spacing w:before="64" w:line="194" w:lineRule="auto"/>
            <w:ind w:left="6"/>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"bookmark39"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六、意外情况的情形和处理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5</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4" w:line="222" w:lineRule="auto"/>
            <w:ind w:left="1"/>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"bookmark40"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24.  </w:t>
          </w:r>
          <w:r>
            <w:rPr>
              <w:rFonts w:hint="default" w:ascii="Times New Roman" w:hAnsi="Times New Roman" w:eastAsia="宋体" w:cs="Times New Roman"/>
              <w:color w:val="auto"/>
              <w:spacing w:val="0"/>
              <w:w w:val="100"/>
              <w:position w:val="0"/>
              <w:sz w:val="20"/>
              <w:szCs w:val="20"/>
              <w:lang w:eastAsia="zh-CN"/>
            </w:rPr>
            <w:t xml:space="preserve">意外情况的情形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5</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31" w:line="222" w:lineRule="auto"/>
            <w:ind w:left="1"/>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eastAsia="Times New Roman" w:cs="Times New Roman"/>
              <w:color w:val="auto"/>
              <w:spacing w:val="0"/>
              <w:w w:val="100"/>
              <w:position w:val="0"/>
              <w:sz w:val="20"/>
              <w:szCs w:val="20"/>
              <w:lang w:eastAsia="zh-CN"/>
            </w:rPr>
            <w:t xml:space="preserve">25.  </w:t>
          </w:r>
          <w:r>
            <w:rPr>
              <w:rFonts w:hint="default" w:ascii="Times New Roman" w:hAnsi="Times New Roman" w:eastAsia="宋体" w:cs="Times New Roman"/>
              <w:color w:val="auto"/>
              <w:spacing w:val="0"/>
              <w:w w:val="100"/>
              <w:position w:val="0"/>
              <w:sz w:val="20"/>
              <w:szCs w:val="20"/>
              <w:lang w:eastAsia="zh-CN"/>
            </w:rPr>
            <w:t xml:space="preserve">意外情况的处理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宋体" w:cs="Times New Roman"/>
              <w:color w:val="auto"/>
              <w:spacing w:val="0"/>
              <w:w w:val="100"/>
              <w:position w:val="0"/>
              <w:sz w:val="20"/>
              <w:szCs w:val="20"/>
              <w:lang w:eastAsia="zh-CN"/>
            </w:rPr>
            <w:t xml:space="preserve"> </w:t>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5</w:t>
          </w:r>
        </w:p>
        <w:p>
          <w:pPr>
            <w:pageBreakBefore w:val="0"/>
            <w:widowControl w:val="0"/>
            <w:tabs>
              <w:tab w:val="right" w:leader="dot" w:pos="9069"/>
            </w:tabs>
            <w:wordWrap/>
            <w:overflowPunct/>
            <w:topLinePunct w:val="0"/>
            <w:bidi w:val="0"/>
            <w:spacing w:before="30" w:line="194" w:lineRule="auto"/>
            <w:ind w:left="3"/>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"bookmark42"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七、中标和合同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6</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4" w:line="193" w:lineRule="auto"/>
            <w:ind w:left="1"/>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"bookmark43"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26.  </w:t>
          </w:r>
          <w:r>
            <w:rPr>
              <w:rFonts w:hint="default" w:ascii="Times New Roman" w:hAnsi="Times New Roman" w:eastAsia="宋体" w:cs="Times New Roman"/>
              <w:color w:val="auto"/>
              <w:spacing w:val="0"/>
              <w:w w:val="100"/>
              <w:position w:val="0"/>
              <w:sz w:val="20"/>
              <w:szCs w:val="20"/>
              <w:lang w:eastAsia="zh-CN"/>
            </w:rPr>
            <w:t xml:space="preserve">中标人的确定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6</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2" w:line="193" w:lineRule="auto"/>
            <w:ind w:left="1"/>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"bookmark44"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27.  </w:t>
          </w:r>
          <w:r>
            <w:rPr>
              <w:rFonts w:hint="default" w:ascii="Times New Roman" w:hAnsi="Times New Roman" w:eastAsia="宋体" w:cs="Times New Roman"/>
              <w:color w:val="auto"/>
              <w:spacing w:val="0"/>
              <w:w w:val="100"/>
              <w:position w:val="0"/>
              <w:sz w:val="20"/>
              <w:szCs w:val="20"/>
              <w:lang w:eastAsia="zh-CN"/>
            </w:rPr>
            <w:t xml:space="preserve">中标结果公告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6</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4" w:line="194" w:lineRule="auto"/>
            <w:ind w:left="1"/>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"bookmark45"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28.  </w:t>
          </w:r>
          <w:r>
            <w:rPr>
              <w:rFonts w:hint="default" w:ascii="Times New Roman" w:hAnsi="Times New Roman" w:eastAsia="宋体" w:cs="Times New Roman"/>
              <w:color w:val="auto"/>
              <w:spacing w:val="0"/>
              <w:w w:val="100"/>
              <w:position w:val="0"/>
              <w:sz w:val="20"/>
              <w:szCs w:val="20"/>
              <w:lang w:eastAsia="zh-CN"/>
            </w:rPr>
            <w:t xml:space="preserve">履约保证金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6</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31" w:line="272" w:lineRule="exact"/>
            <w:ind w:left="1"/>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"bookmark46"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29.  </w:t>
          </w:r>
          <w:r>
            <w:rPr>
              <w:rFonts w:hint="default" w:ascii="Times New Roman" w:hAnsi="Times New Roman" w:eastAsia="宋体" w:cs="Times New Roman"/>
              <w:color w:val="auto"/>
              <w:spacing w:val="0"/>
              <w:w w:val="100"/>
              <w:position w:val="0"/>
              <w:sz w:val="20"/>
              <w:szCs w:val="20"/>
              <w:lang w:eastAsia="zh-CN"/>
            </w:rPr>
            <w:t xml:space="preserve">签订合同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6</w:t>
          </w:r>
        </w:p>
        <w:p>
          <w:pPr>
            <w:pageBreakBefore w:val="0"/>
            <w:widowControl w:val="0"/>
            <w:tabs>
              <w:tab w:val="right" w:leader="dot" w:pos="9069"/>
            </w:tabs>
            <w:wordWrap/>
            <w:overflowPunct/>
            <w:topLinePunct w:val="0"/>
            <w:bidi w:val="0"/>
            <w:spacing w:before="32" w:line="193" w:lineRule="auto"/>
            <w:ind w:left="8"/>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"bookmark47"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八、询问和质疑 </w:t>
          </w:r>
          <w:r>
            <w:rPr>
              <w:rFonts w:hint="default" w:ascii="Times New Roman" w:hAnsi="Times New Roman" w:eastAsia="宋体" w:cs="Times New Roman"/>
              <w:color w:val="auto"/>
              <w:spacing w:val="0"/>
              <w:w w:val="100"/>
              <w:position w:val="0"/>
              <w:sz w:val="20"/>
              <w:szCs w:val="20"/>
              <w:lang w:eastAsia="zh-CN"/>
            </w:rPr>
            <w:tab/>
          </w:r>
          <w:r>
            <w:rPr>
              <w:rFonts w:hint="eastAsia"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7</w:t>
          </w:r>
        </w:p>
        <w:p>
          <w:pPr>
            <w:pageBreakBefore w:val="0"/>
            <w:widowControl w:val="0"/>
            <w:tabs>
              <w:tab w:val="right" w:leader="dot" w:pos="9069"/>
            </w:tabs>
            <w:wordWrap/>
            <w:overflowPunct/>
            <w:topLinePunct w:val="0"/>
            <w:bidi w:val="0"/>
            <w:spacing w:before="62" w:line="229" w:lineRule="auto"/>
            <w:ind w:left="5"/>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"bookmark48"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30.  </w:t>
          </w:r>
          <w:r>
            <w:rPr>
              <w:rFonts w:hint="default" w:ascii="Times New Roman" w:hAnsi="Times New Roman" w:eastAsia="宋体" w:cs="Times New Roman"/>
              <w:color w:val="auto"/>
              <w:spacing w:val="0"/>
              <w:w w:val="100"/>
              <w:position w:val="0"/>
              <w:sz w:val="20"/>
              <w:szCs w:val="20"/>
              <w:lang w:eastAsia="zh-CN"/>
            </w:rPr>
            <w:t xml:space="preserve">询问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7</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9069"/>
            </w:tabs>
            <w:wordWrap/>
            <w:overflowPunct/>
            <w:topLinePunct w:val="0"/>
            <w:bidi w:val="0"/>
            <w:spacing w:before="62" w:line="229" w:lineRule="auto"/>
            <w:ind w:left="5"/>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"bookmark48"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3</w:t>
          </w:r>
          <w:r>
            <w:rPr>
              <w:rFonts w:hint="eastAsia" w:ascii="Times New Roman" w:hAnsi="Times New Roman" w:eastAsia="Times New Roman" w:cs="Times New Roman"/>
              <w:color w:val="auto"/>
              <w:spacing w:val="0"/>
              <w:w w:val="100"/>
              <w:position w:val="0"/>
              <w:sz w:val="20"/>
              <w:szCs w:val="20"/>
              <w:lang w:val="en-US" w:eastAsia="zh-CN"/>
            </w:rPr>
            <w:t>1</w:t>
          </w:r>
          <w:r>
            <w:rPr>
              <w:rFonts w:hint="default" w:ascii="Times New Roman" w:hAnsi="Times New Roman" w:eastAsia="Times New Roman" w:cs="Times New Roman"/>
              <w:color w:val="auto"/>
              <w:spacing w:val="0"/>
              <w:w w:val="100"/>
              <w:position w:val="0"/>
              <w:sz w:val="20"/>
              <w:szCs w:val="20"/>
              <w:lang w:eastAsia="zh-CN"/>
            </w:rPr>
            <w:t xml:space="preserve">.  </w:t>
          </w:r>
          <w:r>
            <w:rPr>
              <w:rFonts w:hint="eastAsia" w:ascii="Times New Roman" w:hAnsi="Times New Roman" w:eastAsia="宋体" w:cs="Times New Roman"/>
              <w:color w:val="auto"/>
              <w:spacing w:val="0"/>
              <w:w w:val="100"/>
              <w:position w:val="0"/>
              <w:sz w:val="20"/>
              <w:szCs w:val="20"/>
              <w:lang w:val="en-US" w:eastAsia="zh-CN"/>
            </w:rPr>
            <w:t>质疑</w:t>
          </w:r>
          <w:r>
            <w:rPr>
              <w:rFonts w:hint="default" w:ascii="Times New Roman" w:hAnsi="Times New Roman" w:eastAsia="宋体"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7</w:t>
          </w:r>
          <w:r>
            <w:rPr>
              <w:rFonts w:hint="default" w:ascii="Times New Roman" w:hAnsi="Times New Roman" w:eastAsia="Times New Roman" w:cs="Times New Roman"/>
              <w:color w:val="auto"/>
              <w:spacing w:val="0"/>
              <w:w w:val="100"/>
              <w:position w:val="0"/>
              <w:sz w:val="20"/>
              <w:szCs w:val="20"/>
              <w:lang w:eastAsia="zh-CN"/>
            </w:rPr>
            <w:fldChar w:fldCharType="end"/>
          </w:r>
        </w:p>
      </w:sdtContent>
    </w:sdt>
    <w:p>
      <w:pPr>
        <w:pageBreakBefore w:val="0"/>
        <w:widowControl w:val="0"/>
        <w:wordWrap/>
        <w:overflowPunct/>
        <w:topLinePunct w:val="0"/>
        <w:bidi w:val="0"/>
        <w:spacing w:line="229" w:lineRule="auto"/>
        <w:rPr>
          <w:rFonts w:hint="default" w:ascii="Times New Roman" w:hAnsi="Times New Roman" w:eastAsia="Times New Roman" w:cs="Times New Roman"/>
          <w:color w:val="auto"/>
          <w:spacing w:val="0"/>
          <w:w w:val="100"/>
          <w:position w:val="0"/>
          <w:sz w:val="20"/>
          <w:szCs w:val="20"/>
          <w:lang w:eastAsia="zh-CN"/>
        </w:rPr>
      </w:pPr>
    </w:p>
    <w:p>
      <w:pPr>
        <w:pStyle w:val="9"/>
        <w:rPr>
          <w:rFonts w:hint="default"/>
          <w:lang w:eastAsia="zh-CN"/>
        </w:rPr>
        <w:sectPr>
          <w:footerReference r:id="rId3" w:type="default"/>
          <w:pgSz w:w="11906" w:h="16839"/>
          <w:pgMar w:top="1232" w:right="1447" w:bottom="1153" w:left="1419" w:header="0" w:footer="994" w:gutter="0"/>
          <w:pgNumType w:start="1"/>
          <w:cols w:space="720" w:num="1"/>
        </w:sectPr>
      </w:pPr>
    </w:p>
    <w:sdt>
      <w:sdtPr>
        <w:rPr>
          <w:rFonts w:hint="default" w:ascii="Times New Roman" w:hAnsi="Times New Roman" w:eastAsia="Times New Roman" w:cs="Times New Roman"/>
          <w:color w:val="auto"/>
          <w:spacing w:val="0"/>
          <w:w w:val="100"/>
          <w:position w:val="0"/>
          <w:sz w:val="20"/>
          <w:szCs w:val="20"/>
        </w:rPr>
        <w:id w:val="2"/>
        <w:docPartObj>
          <w:docPartGallery w:val="Table of Contents"/>
          <w:docPartUnique/>
        </w:docPartObj>
      </w:sdtPr>
      <w:sdtEndPr>
        <w:rPr>
          <w:rFonts w:hint="default" w:ascii="Times New Roman" w:hAnsi="Times New Roman" w:eastAsia="Times New Roman" w:cs="Times New Roman"/>
          <w:color w:val="auto"/>
          <w:spacing w:val="0"/>
          <w:w w:val="100"/>
          <w:position w:val="0"/>
          <w:sz w:val="20"/>
          <w:szCs w:val="20"/>
        </w:rPr>
      </w:sdtEndPr>
      <w:sdtContent>
        <w:p>
          <w:pPr>
            <w:pageBreakBefore w:val="0"/>
            <w:widowControl w:val="0"/>
            <w:tabs>
              <w:tab w:val="right" w:leader="dot" w:pos="8820"/>
            </w:tabs>
            <w:wordWrap/>
            <w:overflowPunct/>
            <w:topLinePunct w:val="0"/>
            <w:bidi w:val="0"/>
            <w:spacing w:before="41" w:line="193" w:lineRule="auto"/>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"bookmark50"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九、</w:t>
          </w:r>
          <w:r>
            <w:rPr>
              <w:rFonts w:hint="default" w:ascii="Times New Roman" w:hAnsi="Times New Roman" w:eastAsia="宋体" w:cs="Times New Roman"/>
              <w:color w:val="auto"/>
              <w:spacing w:val="0"/>
              <w:w w:val="100"/>
              <w:position w:val="0"/>
              <w:sz w:val="20"/>
              <w:szCs w:val="20"/>
              <w:lang w:val="en-US" w:eastAsia="zh-CN"/>
            </w:rPr>
            <w:t>其他事项</w:t>
          </w:r>
          <w:r>
            <w:rPr>
              <w:rFonts w:hint="default" w:ascii="Times New Roman" w:hAnsi="Times New Roman" w:eastAsia="宋体"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8</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64" w:line="194" w:lineRule="auto"/>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"bookmark51"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32.  </w:t>
          </w:r>
          <w:r>
            <w:rPr>
              <w:rFonts w:hint="default" w:ascii="Times New Roman" w:hAnsi="Times New Roman" w:eastAsia="宋体" w:cs="Times New Roman"/>
              <w:color w:val="auto"/>
              <w:spacing w:val="0"/>
              <w:w w:val="100"/>
              <w:position w:val="0"/>
              <w:sz w:val="20"/>
              <w:szCs w:val="20"/>
              <w:lang w:eastAsia="zh-CN"/>
            </w:rPr>
            <w:t xml:space="preserve">采购代理服务费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8</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64" w:line="194" w:lineRule="auto"/>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"bookmark51"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3</w:t>
          </w:r>
          <w:r>
            <w:rPr>
              <w:rFonts w:hint="default" w:ascii="Times New Roman" w:hAnsi="Times New Roman" w:eastAsia="Times New Roman" w:cs="Times New Roman"/>
              <w:color w:val="auto"/>
              <w:spacing w:val="0"/>
              <w:w w:val="100"/>
              <w:position w:val="0"/>
              <w:sz w:val="20"/>
              <w:szCs w:val="20"/>
              <w:lang w:val="en-US" w:eastAsia="zh-CN"/>
            </w:rPr>
            <w:t>3</w:t>
          </w:r>
          <w:r>
            <w:rPr>
              <w:rFonts w:hint="default" w:ascii="Times New Roman" w:hAnsi="Times New Roman" w:eastAsia="Times New Roman"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val="en-US" w:eastAsia="zh-CN"/>
            </w:rPr>
            <w:t>适用法律</w:t>
          </w:r>
          <w:r>
            <w:rPr>
              <w:rFonts w:hint="default" w:ascii="Times New Roman" w:hAnsi="Times New Roman" w:eastAsia="宋体"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8</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64" w:line="194" w:lineRule="auto"/>
            <w:ind w:left="-199" w:leftChars="-95" w:firstLine="199" w:firstLineChars="95"/>
            <w:rPr>
              <w:rFonts w:hint="default" w:ascii="Times New Roman" w:hAnsi="Times New Roman" w:cs="Times New Roman"/>
              <w:color w:val="auto"/>
              <w:spacing w:val="0"/>
              <w:w w:val="100"/>
              <w:position w:val="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"bookmark51"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3</w:t>
          </w:r>
          <w:r>
            <w:rPr>
              <w:rFonts w:hint="default" w:ascii="Times New Roman" w:hAnsi="Times New Roman" w:eastAsia="Times New Roman" w:cs="Times New Roman"/>
              <w:color w:val="auto"/>
              <w:spacing w:val="0"/>
              <w:w w:val="100"/>
              <w:position w:val="0"/>
              <w:sz w:val="20"/>
              <w:szCs w:val="20"/>
              <w:lang w:val="en-US" w:eastAsia="zh-CN"/>
            </w:rPr>
            <w:t>4</w:t>
          </w:r>
          <w:r>
            <w:rPr>
              <w:rFonts w:hint="default" w:ascii="Times New Roman" w:hAnsi="Times New Roman" w:eastAsia="Times New Roman" w:cs="Times New Roman"/>
              <w:color w:val="auto"/>
              <w:spacing w:val="0"/>
              <w:w w:val="100"/>
              <w:position w:val="0"/>
              <w:sz w:val="20"/>
              <w:szCs w:val="20"/>
              <w:lang w:eastAsia="zh-CN"/>
            </w:rPr>
            <w:t xml:space="preserve">. </w:t>
          </w:r>
          <w:r>
            <w:rPr>
              <w:rFonts w:hint="default" w:ascii="Times New Roman" w:hAnsi="Times New Roman" w:eastAsia="Times New Roman" w:cs="Times New Roman"/>
              <w:color w:val="auto"/>
              <w:spacing w:val="0"/>
              <w:w w:val="100"/>
              <w:position w:val="0"/>
              <w:sz w:val="20"/>
              <w:szCs w:val="20"/>
              <w:lang w:val="en-US" w:eastAsia="zh-CN"/>
            </w:rPr>
            <w:t xml:space="preserve"> 解释权</w:t>
          </w:r>
          <w:r>
            <w:rPr>
              <w:rFonts w:hint="default" w:ascii="Times New Roman" w:hAnsi="Times New Roman" w:eastAsia="宋体"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8</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61" w:line="193" w:lineRule="auto"/>
            <w:ind w:left="-199" w:leftChars="-95" w:firstLine="199" w:firstLineChars="95"/>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"bookmark52"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第三章  拟签订的合同文本（</w:t>
          </w:r>
          <w:r>
            <w:rPr>
              <w:rFonts w:hint="default" w:ascii="Times New Roman" w:hAnsi="Times New Roman" w:eastAsia="宋体" w:cs="Times New Roman"/>
              <w:color w:val="auto"/>
              <w:spacing w:val="0"/>
              <w:w w:val="100"/>
              <w:position w:val="0"/>
              <w:sz w:val="20"/>
              <w:szCs w:val="20"/>
              <w:lang w:val="en-US" w:eastAsia="zh-CN"/>
            </w:rPr>
            <w:t>参考格式</w:t>
          </w:r>
          <w:r>
            <w:rPr>
              <w:rFonts w:hint="default" w:ascii="Times New Roman" w:hAnsi="Times New Roman" w:eastAsia="宋体"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2</w:t>
          </w:r>
          <w:r>
            <w:rPr>
              <w:rFonts w:hint="eastAsia" w:ascii="Times New Roman" w:hAnsi="Times New Roman" w:eastAsia="Times New Roman" w:cs="Times New Roman"/>
              <w:color w:val="auto"/>
              <w:spacing w:val="0"/>
              <w:w w:val="100"/>
              <w:position w:val="0"/>
              <w:sz w:val="20"/>
              <w:szCs w:val="20"/>
              <w:lang w:val="en-US" w:eastAsia="zh-CN"/>
            </w:rPr>
            <w:t>9</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64" w:line="193" w:lineRule="auto"/>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"bookmark53"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第四章  投标文件格式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3</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2</w:t>
          </w:r>
        </w:p>
        <w:p>
          <w:pPr>
            <w:pageBreakBefore w:val="0"/>
            <w:widowControl w:val="0"/>
            <w:tabs>
              <w:tab w:val="right" w:leader="dot" w:pos="8820"/>
            </w:tabs>
            <w:wordWrap/>
            <w:overflowPunct/>
            <w:topLinePunct w:val="0"/>
            <w:bidi w:val="0"/>
            <w:spacing w:before="62" w:line="194" w:lineRule="auto"/>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"bookmark54"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eastAsia="Times New Roman" w:cs="Times New Roman"/>
              <w:color w:val="auto"/>
              <w:spacing w:val="0"/>
              <w:w w:val="100"/>
              <w:position w:val="0"/>
              <w:sz w:val="20"/>
              <w:szCs w:val="20"/>
              <w:lang w:eastAsia="zh-CN"/>
            </w:rPr>
            <w:t xml:space="preserve">1.  </w:t>
          </w:r>
          <w:r>
            <w:rPr>
              <w:rFonts w:hint="default" w:ascii="Times New Roman" w:hAnsi="Times New Roman" w:eastAsia="宋体" w:cs="Times New Roman"/>
              <w:color w:val="auto"/>
              <w:spacing w:val="0"/>
              <w:w w:val="100"/>
              <w:position w:val="0"/>
              <w:sz w:val="20"/>
              <w:szCs w:val="20"/>
              <w:lang w:eastAsia="zh-CN"/>
            </w:rPr>
            <w:t xml:space="preserve">投标书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3</w:t>
          </w:r>
          <w:r>
            <w:rPr>
              <w:rFonts w:hint="eastAsia" w:ascii="Times New Roman" w:hAnsi="Times New Roman" w:eastAsia="Times New Roman" w:cs="Times New Roman"/>
              <w:color w:val="auto"/>
              <w:spacing w:val="0"/>
              <w:w w:val="100"/>
              <w:position w:val="0"/>
              <w:sz w:val="20"/>
              <w:szCs w:val="20"/>
              <w:lang w:val="en-US" w:eastAsia="zh-CN"/>
            </w:rPr>
            <w:t>3</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63" w:line="193" w:lineRule="auto"/>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"bookmark55"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eastAsia="Times New Roman" w:cs="Times New Roman"/>
              <w:color w:val="auto"/>
              <w:spacing w:val="0"/>
              <w:w w:val="100"/>
              <w:position w:val="0"/>
              <w:sz w:val="20"/>
              <w:szCs w:val="20"/>
              <w:lang w:eastAsia="zh-CN"/>
            </w:rPr>
            <w:t xml:space="preserve">2.  </w:t>
          </w:r>
          <w:r>
            <w:rPr>
              <w:rFonts w:hint="default" w:ascii="Times New Roman" w:hAnsi="Times New Roman" w:eastAsia="宋体" w:cs="Times New Roman"/>
              <w:color w:val="auto"/>
              <w:spacing w:val="0"/>
              <w:w w:val="100"/>
              <w:position w:val="0"/>
              <w:sz w:val="20"/>
              <w:szCs w:val="20"/>
              <w:lang w:eastAsia="zh-CN"/>
            </w:rPr>
            <w:t xml:space="preserve">开标一览表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3</w:t>
          </w:r>
          <w:r>
            <w:rPr>
              <w:rFonts w:hint="eastAsia" w:ascii="Times New Roman" w:hAnsi="Times New Roman" w:eastAsia="Times New Roman" w:cs="Times New Roman"/>
              <w:color w:val="auto"/>
              <w:spacing w:val="0"/>
              <w:w w:val="100"/>
              <w:position w:val="0"/>
              <w:sz w:val="20"/>
              <w:szCs w:val="20"/>
              <w:lang w:val="en-US" w:eastAsia="zh-CN"/>
            </w:rPr>
            <w:t>4</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62" w:line="193" w:lineRule="auto"/>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"bookmark56"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eastAsia="Times New Roman" w:cs="Times New Roman"/>
              <w:color w:val="auto"/>
              <w:spacing w:val="0"/>
              <w:w w:val="100"/>
              <w:position w:val="0"/>
              <w:sz w:val="20"/>
              <w:szCs w:val="20"/>
              <w:lang w:eastAsia="zh-CN"/>
            </w:rPr>
            <w:t xml:space="preserve">3.  </w:t>
          </w:r>
          <w:r>
            <w:rPr>
              <w:rFonts w:hint="default" w:ascii="Times New Roman" w:hAnsi="Times New Roman" w:eastAsia="宋体" w:cs="Times New Roman"/>
              <w:color w:val="auto"/>
              <w:spacing w:val="0"/>
              <w:w w:val="100"/>
              <w:position w:val="0"/>
              <w:sz w:val="20"/>
              <w:szCs w:val="20"/>
              <w:lang w:eastAsia="zh-CN"/>
            </w:rPr>
            <w:t xml:space="preserve">分项报价表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3</w:t>
          </w:r>
          <w:r>
            <w:rPr>
              <w:rFonts w:hint="eastAsia" w:ascii="Times New Roman" w:hAnsi="Times New Roman" w:eastAsia="Times New Roman" w:cs="Times New Roman"/>
              <w:color w:val="auto"/>
              <w:spacing w:val="0"/>
              <w:w w:val="100"/>
              <w:position w:val="0"/>
              <w:sz w:val="20"/>
              <w:szCs w:val="20"/>
              <w:lang w:val="en-US" w:eastAsia="zh-CN"/>
            </w:rPr>
            <w:t>4</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64" w:line="194" w:lineRule="auto"/>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"bookmark57"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eastAsia="Times New Roman" w:cs="Times New Roman"/>
              <w:color w:val="auto"/>
              <w:spacing w:val="0"/>
              <w:w w:val="100"/>
              <w:position w:val="0"/>
              <w:sz w:val="20"/>
              <w:szCs w:val="20"/>
              <w:lang w:eastAsia="zh-CN"/>
            </w:rPr>
            <w:t xml:space="preserve">4.  </w:t>
          </w:r>
          <w:r>
            <w:rPr>
              <w:rFonts w:hint="default" w:ascii="Times New Roman" w:hAnsi="Times New Roman" w:eastAsia="宋体" w:cs="Times New Roman"/>
              <w:color w:val="auto"/>
              <w:spacing w:val="0"/>
              <w:w w:val="100"/>
              <w:position w:val="0"/>
              <w:sz w:val="20"/>
              <w:szCs w:val="20"/>
              <w:lang w:eastAsia="zh-CN"/>
            </w:rPr>
            <w:t xml:space="preserve">开标一览明细表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3</w:t>
          </w:r>
          <w:r>
            <w:rPr>
              <w:rFonts w:hint="eastAsia" w:ascii="Times New Roman" w:hAnsi="Times New Roman" w:eastAsia="Times New Roman" w:cs="Times New Roman"/>
              <w:color w:val="auto"/>
              <w:spacing w:val="0"/>
              <w:w w:val="100"/>
              <w:position w:val="0"/>
              <w:sz w:val="20"/>
              <w:szCs w:val="20"/>
              <w:lang w:val="en-US" w:eastAsia="zh-CN"/>
            </w:rPr>
            <w:t>5</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61" w:line="193" w:lineRule="auto"/>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"bookmark58"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eastAsia="Times New Roman" w:cs="Times New Roman"/>
              <w:color w:val="auto"/>
              <w:spacing w:val="0"/>
              <w:w w:val="100"/>
              <w:position w:val="0"/>
              <w:sz w:val="20"/>
              <w:szCs w:val="20"/>
              <w:lang w:eastAsia="zh-CN"/>
            </w:rPr>
            <w:t xml:space="preserve">5.  </w:t>
          </w:r>
          <w:r>
            <w:rPr>
              <w:rFonts w:hint="default" w:ascii="Times New Roman" w:hAnsi="Times New Roman" w:eastAsia="宋体" w:cs="Times New Roman"/>
              <w:color w:val="auto"/>
              <w:spacing w:val="0"/>
              <w:w w:val="100"/>
              <w:position w:val="0"/>
              <w:sz w:val="20"/>
              <w:szCs w:val="20"/>
              <w:lang w:eastAsia="zh-CN"/>
            </w:rPr>
            <w:t>技术需求响应</w:t>
          </w:r>
          <w:r>
            <w:rPr>
              <w:rFonts w:hint="default" w:ascii="Times New Roman" w:hAnsi="Times New Roman" w:eastAsia="Times New Roman" w:cs="Times New Roman"/>
              <w:color w:val="auto"/>
              <w:spacing w:val="0"/>
              <w:w w:val="100"/>
              <w:position w:val="0"/>
              <w:sz w:val="20"/>
              <w:szCs w:val="20"/>
              <w:lang w:eastAsia="zh-CN"/>
            </w:rPr>
            <w:t>/</w:t>
          </w:r>
          <w:r>
            <w:rPr>
              <w:rFonts w:hint="default" w:ascii="Times New Roman" w:hAnsi="Times New Roman" w:eastAsia="宋体" w:cs="Times New Roman"/>
              <w:color w:val="auto"/>
              <w:spacing w:val="0"/>
              <w:w w:val="100"/>
              <w:position w:val="0"/>
              <w:sz w:val="20"/>
              <w:szCs w:val="20"/>
              <w:lang w:eastAsia="zh-CN"/>
            </w:rPr>
            <w:t xml:space="preserve">偏离表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3</w:t>
          </w:r>
          <w:r>
            <w:rPr>
              <w:rFonts w:hint="eastAsia" w:ascii="Times New Roman" w:hAnsi="Times New Roman" w:eastAsia="Times New Roman" w:cs="Times New Roman"/>
              <w:color w:val="auto"/>
              <w:spacing w:val="0"/>
              <w:w w:val="100"/>
              <w:position w:val="0"/>
              <w:sz w:val="20"/>
              <w:szCs w:val="20"/>
              <w:lang w:val="en-US" w:eastAsia="zh-CN"/>
            </w:rPr>
            <w:t>6</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65" w:line="193" w:lineRule="auto"/>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"bookmark59"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eastAsia="Times New Roman" w:cs="Times New Roman"/>
              <w:color w:val="auto"/>
              <w:spacing w:val="0"/>
              <w:w w:val="100"/>
              <w:position w:val="0"/>
              <w:sz w:val="20"/>
              <w:szCs w:val="20"/>
              <w:lang w:eastAsia="zh-CN"/>
            </w:rPr>
            <w:t xml:space="preserve">6.  </w:t>
          </w:r>
          <w:r>
            <w:rPr>
              <w:rFonts w:hint="default" w:ascii="Times New Roman" w:hAnsi="Times New Roman" w:eastAsia="宋体" w:cs="Times New Roman"/>
              <w:color w:val="auto"/>
              <w:spacing w:val="0"/>
              <w:w w:val="100"/>
              <w:position w:val="0"/>
              <w:sz w:val="20"/>
              <w:szCs w:val="20"/>
              <w:lang w:eastAsia="zh-CN"/>
            </w:rPr>
            <w:t>商务条件响应</w:t>
          </w:r>
          <w:r>
            <w:rPr>
              <w:rFonts w:hint="default" w:ascii="Times New Roman" w:hAnsi="Times New Roman" w:eastAsia="Times New Roman" w:cs="Times New Roman"/>
              <w:color w:val="auto"/>
              <w:spacing w:val="0"/>
              <w:w w:val="100"/>
              <w:position w:val="0"/>
              <w:sz w:val="20"/>
              <w:szCs w:val="20"/>
              <w:lang w:eastAsia="zh-CN"/>
            </w:rPr>
            <w:t>/</w:t>
          </w:r>
          <w:r>
            <w:rPr>
              <w:rFonts w:hint="default" w:ascii="Times New Roman" w:hAnsi="Times New Roman" w:eastAsia="宋体" w:cs="Times New Roman"/>
              <w:color w:val="auto"/>
              <w:spacing w:val="0"/>
              <w:w w:val="100"/>
              <w:position w:val="0"/>
              <w:sz w:val="20"/>
              <w:szCs w:val="20"/>
              <w:lang w:eastAsia="zh-CN"/>
            </w:rPr>
            <w:t xml:space="preserve">偏离表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3</w:t>
          </w:r>
          <w:r>
            <w:rPr>
              <w:rFonts w:hint="eastAsia" w:ascii="Times New Roman" w:hAnsi="Times New Roman" w:eastAsia="Times New Roman" w:cs="Times New Roman"/>
              <w:color w:val="auto"/>
              <w:spacing w:val="0"/>
              <w:w w:val="100"/>
              <w:position w:val="0"/>
              <w:sz w:val="20"/>
              <w:szCs w:val="20"/>
              <w:lang w:val="en-US" w:eastAsia="zh-CN"/>
            </w:rPr>
            <w:t>7</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31" w:line="272" w:lineRule="exact"/>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"bookmark60"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7.  </w:t>
          </w:r>
          <w:r>
            <w:rPr>
              <w:rFonts w:hint="default" w:ascii="Times New Roman" w:hAnsi="Times New Roman" w:eastAsia="宋体" w:cs="Times New Roman"/>
              <w:color w:val="auto"/>
              <w:spacing w:val="0"/>
              <w:w w:val="100"/>
              <w:position w:val="0"/>
              <w:sz w:val="20"/>
              <w:szCs w:val="20"/>
              <w:lang w:eastAsia="zh-CN"/>
            </w:rPr>
            <w:t xml:space="preserve">投标人应当提交的资格证明文件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3</w:t>
          </w:r>
          <w:r>
            <w:rPr>
              <w:rFonts w:hint="eastAsia" w:ascii="Times New Roman" w:hAnsi="Times New Roman" w:eastAsia="Times New Roman" w:cs="Times New Roman"/>
              <w:color w:val="auto"/>
              <w:spacing w:val="0"/>
              <w:w w:val="100"/>
              <w:position w:val="0"/>
              <w:sz w:val="20"/>
              <w:szCs w:val="20"/>
              <w:lang w:val="en-US" w:eastAsia="zh-CN"/>
            </w:rPr>
            <w:t>8</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33" w:line="193" w:lineRule="auto"/>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"bookmark61"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eastAsia="Times New Roman" w:cs="Times New Roman"/>
              <w:color w:val="auto"/>
              <w:spacing w:val="0"/>
              <w:w w:val="100"/>
              <w:position w:val="0"/>
              <w:sz w:val="20"/>
              <w:szCs w:val="20"/>
              <w:lang w:eastAsia="zh-CN"/>
            </w:rPr>
            <w:t xml:space="preserve">7-1 </w:t>
          </w:r>
          <w:r>
            <w:rPr>
              <w:rFonts w:hint="default" w:ascii="Times New Roman" w:hAnsi="Times New Roman" w:eastAsia="宋体" w:cs="Times New Roman"/>
              <w:color w:val="auto"/>
              <w:spacing w:val="0"/>
              <w:w w:val="100"/>
              <w:position w:val="0"/>
              <w:sz w:val="20"/>
              <w:szCs w:val="20"/>
              <w:lang w:val="en-US" w:eastAsia="zh-CN"/>
            </w:rPr>
            <w:t>江西省政府采购供应商资格信用承诺函</w:t>
          </w:r>
          <w:r>
            <w:rPr>
              <w:rFonts w:hint="default" w:ascii="Times New Roman" w:hAnsi="Times New Roman" w:eastAsia="宋体"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3</w:t>
          </w:r>
          <w:r>
            <w:rPr>
              <w:rFonts w:hint="eastAsia" w:ascii="Times New Roman" w:hAnsi="Times New Roman" w:eastAsia="Times New Roman" w:cs="Times New Roman"/>
              <w:color w:val="auto"/>
              <w:spacing w:val="0"/>
              <w:w w:val="100"/>
              <w:position w:val="0"/>
              <w:sz w:val="20"/>
              <w:szCs w:val="20"/>
              <w:lang w:val="en-US" w:eastAsia="zh-CN"/>
            </w:rPr>
            <w:t>8</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65" w:line="194" w:lineRule="auto"/>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"bookmark66"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eastAsia="Times New Roman" w:cs="Times New Roman"/>
              <w:color w:val="auto"/>
              <w:spacing w:val="0"/>
              <w:w w:val="100"/>
              <w:position w:val="0"/>
              <w:sz w:val="20"/>
              <w:szCs w:val="20"/>
              <w:lang w:eastAsia="zh-CN"/>
            </w:rPr>
            <w:t>7-</w:t>
          </w:r>
          <w:r>
            <w:rPr>
              <w:rFonts w:hint="default" w:ascii="Times New Roman" w:hAnsi="Times New Roman" w:eastAsia="Times New Roman" w:cs="Times New Roman"/>
              <w:color w:val="auto"/>
              <w:spacing w:val="0"/>
              <w:w w:val="100"/>
              <w:position w:val="0"/>
              <w:sz w:val="20"/>
              <w:szCs w:val="20"/>
              <w:lang w:val="en-US" w:eastAsia="zh-CN"/>
            </w:rPr>
            <w:t>2</w:t>
          </w:r>
          <w:r>
            <w:rPr>
              <w:rFonts w:hint="default" w:ascii="Times New Roman" w:hAnsi="Times New Roman" w:eastAsia="Times New Roman"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eastAsia="zh-CN"/>
            </w:rPr>
            <w:t xml:space="preserve">法定代表人授权书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4</w:t>
          </w:r>
          <w:r>
            <w:rPr>
              <w:rFonts w:hint="default" w:ascii="Times New Roman" w:hAnsi="Times New Roman" w:eastAsia="Times New Roman" w:cs="Times New Roman"/>
              <w:color w:val="auto"/>
              <w:spacing w:val="0"/>
              <w:w w:val="100"/>
              <w:position w:val="0"/>
              <w:sz w:val="20"/>
              <w:szCs w:val="20"/>
              <w:lang w:val="en-US"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2</w:t>
          </w:r>
        </w:p>
        <w:p>
          <w:pPr>
            <w:pageBreakBefore w:val="0"/>
            <w:widowControl w:val="0"/>
            <w:tabs>
              <w:tab w:val="right" w:leader="dot" w:pos="8820"/>
            </w:tabs>
            <w:wordWrap/>
            <w:overflowPunct/>
            <w:topLinePunct w:val="0"/>
            <w:bidi w:val="0"/>
            <w:spacing w:before="63" w:line="193" w:lineRule="auto"/>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"bookmark67"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eastAsia="Times New Roman" w:cs="Times New Roman"/>
              <w:color w:val="auto"/>
              <w:spacing w:val="0"/>
              <w:w w:val="100"/>
              <w:position w:val="0"/>
              <w:sz w:val="20"/>
              <w:szCs w:val="20"/>
              <w:lang w:eastAsia="zh-CN"/>
            </w:rPr>
            <w:t>7-</w:t>
          </w:r>
          <w:r>
            <w:rPr>
              <w:rFonts w:hint="default" w:ascii="Times New Roman" w:hAnsi="Times New Roman" w:eastAsia="Times New Roman" w:cs="Times New Roman"/>
              <w:color w:val="auto"/>
              <w:spacing w:val="0"/>
              <w:w w:val="100"/>
              <w:position w:val="0"/>
              <w:sz w:val="20"/>
              <w:szCs w:val="20"/>
              <w:lang w:val="en-US" w:eastAsia="zh-CN"/>
            </w:rPr>
            <w:t>3</w:t>
          </w:r>
          <w:r>
            <w:rPr>
              <w:rFonts w:hint="default" w:ascii="Times New Roman" w:hAnsi="Times New Roman" w:eastAsia="Times New Roman"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eastAsia="zh-CN"/>
            </w:rPr>
            <w:t xml:space="preserve">投标人的资格声明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4</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3</w:t>
          </w:r>
        </w:p>
        <w:p>
          <w:pPr>
            <w:pageBreakBefore w:val="0"/>
            <w:widowControl w:val="0"/>
            <w:tabs>
              <w:tab w:val="right" w:leader="dot" w:pos="8820"/>
            </w:tabs>
            <w:wordWrap/>
            <w:overflowPunct/>
            <w:topLinePunct w:val="0"/>
            <w:bidi w:val="0"/>
            <w:spacing w:before="62" w:line="193" w:lineRule="auto"/>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"bookmark68"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eastAsia="Times New Roman" w:cs="Times New Roman"/>
              <w:color w:val="auto"/>
              <w:spacing w:val="0"/>
              <w:w w:val="100"/>
              <w:position w:val="0"/>
              <w:sz w:val="20"/>
              <w:szCs w:val="20"/>
              <w:lang w:eastAsia="zh-CN"/>
            </w:rPr>
            <w:t>7-</w:t>
          </w:r>
          <w:r>
            <w:rPr>
              <w:rFonts w:hint="default" w:ascii="Times New Roman" w:hAnsi="Times New Roman" w:eastAsia="Times New Roman" w:cs="Times New Roman"/>
              <w:color w:val="auto"/>
              <w:spacing w:val="0"/>
              <w:w w:val="100"/>
              <w:position w:val="0"/>
              <w:sz w:val="20"/>
              <w:szCs w:val="20"/>
              <w:lang w:val="en-US" w:eastAsia="zh-CN"/>
            </w:rPr>
            <w:t>4</w:t>
          </w:r>
          <w:r>
            <w:rPr>
              <w:rFonts w:hint="default" w:ascii="Times New Roman" w:hAnsi="Times New Roman" w:eastAsia="Times New Roman"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eastAsia="zh-CN"/>
            </w:rPr>
            <w:t xml:space="preserve">投标保证金凭证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4</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4</w:t>
          </w:r>
        </w:p>
        <w:p>
          <w:pPr>
            <w:pageBreakBefore w:val="0"/>
            <w:widowControl w:val="0"/>
            <w:tabs>
              <w:tab w:val="right" w:leader="dot" w:pos="8820"/>
            </w:tabs>
            <w:wordWrap/>
            <w:overflowPunct/>
            <w:topLinePunct w:val="0"/>
            <w:bidi w:val="0"/>
            <w:spacing w:before="62" w:line="194" w:lineRule="auto"/>
            <w:ind w:right="-313" w:rightChars="-149"/>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"bookmark69"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eastAsia="Times New Roman" w:cs="Times New Roman"/>
              <w:color w:val="auto"/>
              <w:spacing w:val="0"/>
              <w:w w:val="100"/>
              <w:position w:val="0"/>
              <w:sz w:val="20"/>
              <w:szCs w:val="20"/>
              <w:lang w:eastAsia="zh-CN"/>
            </w:rPr>
            <w:t>7-</w:t>
          </w:r>
          <w:r>
            <w:rPr>
              <w:rFonts w:hint="default" w:ascii="Times New Roman" w:hAnsi="Times New Roman" w:eastAsia="Times New Roman" w:cs="Times New Roman"/>
              <w:color w:val="auto"/>
              <w:spacing w:val="0"/>
              <w:w w:val="100"/>
              <w:position w:val="0"/>
              <w:sz w:val="20"/>
              <w:szCs w:val="20"/>
              <w:lang w:val="en-US" w:eastAsia="zh-CN"/>
            </w:rPr>
            <w:t>5</w:t>
          </w:r>
          <w:r>
            <w:rPr>
              <w:rFonts w:hint="default" w:ascii="Times New Roman" w:hAnsi="Times New Roman" w:eastAsia="Times New Roman"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eastAsia="zh-CN"/>
            </w:rPr>
            <w:t xml:space="preserve">制造商出具的授权函（适用于进口产品参加投标）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4</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5</w:t>
          </w:r>
        </w:p>
        <w:p>
          <w:pPr>
            <w:pageBreakBefore w:val="0"/>
            <w:widowControl w:val="0"/>
            <w:tabs>
              <w:tab w:val="right" w:leader="dot" w:pos="8820"/>
            </w:tabs>
            <w:wordWrap/>
            <w:overflowPunct/>
            <w:topLinePunct w:val="0"/>
            <w:bidi w:val="0"/>
            <w:spacing w:before="64" w:line="193" w:lineRule="auto"/>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"bookmark70"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eastAsia="Times New Roman" w:cs="Times New Roman"/>
              <w:color w:val="auto"/>
              <w:spacing w:val="0"/>
              <w:w w:val="100"/>
              <w:position w:val="0"/>
              <w:sz w:val="20"/>
              <w:szCs w:val="20"/>
              <w:lang w:eastAsia="zh-CN"/>
            </w:rPr>
            <w:t>7-</w:t>
          </w:r>
          <w:r>
            <w:rPr>
              <w:rFonts w:hint="default" w:ascii="Times New Roman" w:hAnsi="Times New Roman" w:eastAsia="Times New Roman" w:cs="Times New Roman"/>
              <w:color w:val="auto"/>
              <w:spacing w:val="0"/>
              <w:w w:val="100"/>
              <w:position w:val="0"/>
              <w:sz w:val="20"/>
              <w:szCs w:val="20"/>
              <w:lang w:val="en-US" w:eastAsia="zh-CN"/>
            </w:rPr>
            <w:t>6</w:t>
          </w:r>
          <w:r>
            <w:rPr>
              <w:rFonts w:hint="default" w:ascii="Times New Roman" w:hAnsi="Times New Roman" w:eastAsia="Times New Roman"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eastAsia="zh-CN"/>
            </w:rPr>
            <w:t xml:space="preserve">联合体协议（适用于联合体投标）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4</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6</w:t>
          </w:r>
        </w:p>
        <w:p>
          <w:pPr>
            <w:pageBreakBefore w:val="0"/>
            <w:widowControl w:val="0"/>
            <w:tabs>
              <w:tab w:val="right" w:leader="dot" w:pos="8820"/>
            </w:tabs>
            <w:wordWrap/>
            <w:overflowPunct/>
            <w:topLinePunct w:val="0"/>
            <w:bidi w:val="0"/>
            <w:spacing w:before="62" w:line="193" w:lineRule="auto"/>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"bookmark71"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格式 </w:t>
          </w:r>
          <w:r>
            <w:rPr>
              <w:rFonts w:hint="default" w:ascii="Times New Roman" w:hAnsi="Times New Roman" w:eastAsia="Times New Roman" w:cs="Times New Roman"/>
              <w:color w:val="auto"/>
              <w:spacing w:val="0"/>
              <w:w w:val="100"/>
              <w:position w:val="0"/>
              <w:sz w:val="20"/>
              <w:szCs w:val="20"/>
              <w:lang w:eastAsia="zh-CN"/>
            </w:rPr>
            <w:t>7-</w:t>
          </w:r>
          <w:r>
            <w:rPr>
              <w:rFonts w:hint="default" w:ascii="Times New Roman" w:hAnsi="Times New Roman" w:eastAsia="Times New Roman" w:cs="Times New Roman"/>
              <w:color w:val="auto"/>
              <w:spacing w:val="0"/>
              <w:w w:val="100"/>
              <w:position w:val="0"/>
              <w:sz w:val="20"/>
              <w:szCs w:val="20"/>
              <w:lang w:val="en-US" w:eastAsia="zh-CN"/>
            </w:rPr>
            <w:t>7</w:t>
          </w:r>
          <w:r>
            <w:rPr>
              <w:rFonts w:hint="default" w:ascii="Times New Roman" w:hAnsi="Times New Roman" w:eastAsia="Times New Roman" w:cs="Times New Roman"/>
              <w:color w:val="auto"/>
              <w:spacing w:val="0"/>
              <w:w w:val="100"/>
              <w:position w:val="0"/>
              <w:sz w:val="20"/>
              <w:szCs w:val="20"/>
              <w:lang w:eastAsia="zh-CN"/>
            </w:rPr>
            <w:t xml:space="preserve"> </w:t>
          </w:r>
          <w:r>
            <w:rPr>
              <w:rFonts w:hint="default" w:ascii="Times New Roman" w:hAnsi="Times New Roman" w:eastAsia="宋体" w:cs="Times New Roman"/>
              <w:color w:val="auto"/>
              <w:spacing w:val="0"/>
              <w:w w:val="100"/>
              <w:position w:val="0"/>
              <w:sz w:val="20"/>
              <w:szCs w:val="20"/>
              <w:lang w:val="en-US" w:eastAsia="zh-CN"/>
            </w:rPr>
            <w:t>本项目的特定资格证明材料</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4</w:t>
          </w:r>
          <w:r>
            <w:rPr>
              <w:rFonts w:hint="eastAsia" w:ascii="Times New Roman" w:hAnsi="Times New Roman" w:eastAsia="Times New Roman" w:cs="Times New Roman"/>
              <w:color w:val="auto"/>
              <w:spacing w:val="0"/>
              <w:w w:val="100"/>
              <w:position w:val="0"/>
              <w:sz w:val="20"/>
              <w:szCs w:val="20"/>
              <w:lang w:val="en-US" w:eastAsia="zh-CN"/>
            </w:rPr>
            <w:t>7</w:t>
          </w:r>
          <w:r>
            <w:rPr>
              <w:rFonts w:hint="default" w:ascii="Times New Roman" w:hAnsi="Times New Roman" w:eastAsia="Times New Roman"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65" w:line="222" w:lineRule="auto"/>
            <w:ind w:left="4"/>
            <w:rPr>
              <w:rFonts w:hint="default" w:ascii="Times New Roman" w:hAnsi="Times New Roman" w:eastAsia="Times New Roman"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"bookmark72"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8.  </w:t>
          </w:r>
          <w:r>
            <w:rPr>
              <w:rFonts w:hint="default" w:ascii="Times New Roman" w:hAnsi="Times New Roman" w:eastAsia="宋体" w:cs="Times New Roman"/>
              <w:color w:val="auto"/>
              <w:spacing w:val="0"/>
              <w:w w:val="100"/>
              <w:position w:val="0"/>
              <w:sz w:val="20"/>
              <w:szCs w:val="20"/>
              <w:lang w:eastAsia="zh-CN"/>
            </w:rPr>
            <w:t xml:space="preserve">为落实政府采购政策投标人须提供的证明材料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4</w:t>
          </w:r>
          <w:r>
            <w:rPr>
              <w:rFonts w:hint="eastAsia" w:ascii="Times New Roman" w:hAnsi="Times New Roman" w:eastAsia="Times New Roman" w:cs="Times New Roman"/>
              <w:color w:val="auto"/>
              <w:spacing w:val="0"/>
              <w:w w:val="100"/>
              <w:position w:val="0"/>
              <w:sz w:val="20"/>
              <w:szCs w:val="20"/>
              <w:lang w:val="en-US" w:eastAsia="zh-CN"/>
            </w:rPr>
            <w:t>8</w:t>
          </w:r>
          <w:r>
            <w:rPr>
              <w:rFonts w:hint="default" w:ascii="Times New Roman" w:hAnsi="Times New Roman" w:eastAsia="宋体" w:cs="Times New Roman"/>
              <w:color w:val="auto"/>
              <w:spacing w:val="0"/>
              <w:w w:val="100"/>
              <w:position w:val="0"/>
              <w:sz w:val="20"/>
              <w:szCs w:val="20"/>
              <w:lang w:eastAsia="zh-CN"/>
            </w:rPr>
            <w:fldChar w:fldCharType="end"/>
          </w:r>
        </w:p>
        <w:p>
          <w:pPr>
            <w:pageBreakBefore w:val="0"/>
            <w:widowControl w:val="0"/>
            <w:tabs>
              <w:tab w:val="right" w:leader="dot" w:pos="8820"/>
            </w:tabs>
            <w:wordWrap/>
            <w:overflowPunct/>
            <w:topLinePunct w:val="0"/>
            <w:bidi w:val="0"/>
            <w:spacing w:before="30" w:line="228" w:lineRule="auto"/>
            <w:rPr>
              <w:rFonts w:hint="default" w:ascii="Times New Roman" w:hAnsi="Times New Roman" w:eastAsia="宋体" w:cs="Times New Roman"/>
              <w:color w:val="auto"/>
              <w:spacing w:val="0"/>
              <w:w w:val="100"/>
              <w:position w:val="0"/>
              <w:sz w:val="20"/>
              <w:szCs w:val="20"/>
              <w:lang w:eastAsia="zh-CN"/>
            </w:rPr>
          </w:pPr>
          <w:r>
            <w:rPr>
              <w:rFonts w:hint="default" w:ascii="Times New Roman" w:hAnsi="Times New Roman" w:eastAsia="宋体" w:cs="Times New Roman"/>
              <w:color w:val="auto"/>
              <w:spacing w:val="0"/>
              <w:w w:val="100"/>
              <w:position w:val="0"/>
              <w:sz w:val="20"/>
              <w:szCs w:val="20"/>
              <w:lang w:eastAsia="zh-CN"/>
            </w:rPr>
            <w:t xml:space="preserve">格式 8-1 中小企业声明 </w:t>
          </w:r>
          <w:r>
            <w:rPr>
              <w:rFonts w:hint="eastAsia" w:ascii="Times New Roman" w:hAnsi="Times New Roman" w:eastAsia="宋体" w:cs="Times New Roman"/>
              <w:color w:val="auto"/>
              <w:spacing w:val="0"/>
              <w:w w:val="100"/>
              <w:position w:val="0"/>
              <w:sz w:val="20"/>
              <w:szCs w:val="20"/>
              <w:lang w:eastAsia="zh-CN"/>
            </w:rPr>
            <w:t>（</w:t>
          </w:r>
          <w:r>
            <w:rPr>
              <w:rFonts w:hint="eastAsia" w:ascii="Times New Roman" w:hAnsi="Times New Roman" w:eastAsia="宋体" w:cs="Times New Roman"/>
              <w:color w:val="auto"/>
              <w:spacing w:val="0"/>
              <w:w w:val="100"/>
              <w:position w:val="0"/>
              <w:sz w:val="20"/>
              <w:szCs w:val="20"/>
              <w:lang w:val="en-US" w:eastAsia="zh-CN"/>
            </w:rPr>
            <w:t>货物</w:t>
          </w:r>
          <w:r>
            <w:rPr>
              <w:rFonts w:hint="eastAsia" w:ascii="Times New Roman" w:hAnsi="Times New Roman" w:eastAsia="宋体" w:cs="Times New Roman"/>
              <w:color w:val="auto"/>
              <w:spacing w:val="0"/>
              <w:w w:val="100"/>
              <w:position w:val="0"/>
              <w:sz w:val="20"/>
              <w:szCs w:val="20"/>
              <w:lang w:eastAsia="zh-CN"/>
            </w:rPr>
            <w:t>）</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宋体" w:cs="Times New Roman"/>
              <w:color w:val="auto"/>
              <w:spacing w:val="0"/>
              <w:w w:val="100"/>
              <w:position w:val="0"/>
              <w:sz w:val="20"/>
              <w:szCs w:val="20"/>
              <w:lang w:eastAsia="zh-CN"/>
            </w:rPr>
            <w:t xml:space="preserve"> </w:t>
          </w:r>
          <w:r>
            <w:rPr>
              <w:rFonts w:hint="default" w:ascii="Times New Roman" w:hAnsi="Times New Roman" w:eastAsia="Times New Roman" w:cs="Times New Roman"/>
              <w:color w:val="auto"/>
              <w:spacing w:val="0"/>
              <w:w w:val="100"/>
              <w:position w:val="0"/>
              <w:sz w:val="20"/>
              <w:szCs w:val="20"/>
              <w:lang w:val="en-US" w:eastAsia="zh-CN"/>
            </w:rPr>
            <w:fldChar w:fldCharType="begin"/>
          </w:r>
          <w:r>
            <w:rPr>
              <w:rFonts w:hint="default" w:ascii="Times New Roman" w:hAnsi="Times New Roman" w:eastAsia="Times New Roman" w:cs="Times New Roman"/>
              <w:color w:val="auto"/>
              <w:spacing w:val="0"/>
              <w:w w:val="100"/>
              <w:position w:val="0"/>
              <w:sz w:val="20"/>
              <w:szCs w:val="20"/>
              <w:lang w:val="en-US" w:eastAsia="zh-CN"/>
            </w:rPr>
            <w:instrText xml:space="preserve"> HYPERLINK \l "bookmark73" </w:instrText>
          </w:r>
          <w:r>
            <w:rPr>
              <w:rFonts w:hint="default" w:ascii="Times New Roman" w:hAnsi="Times New Roman" w:eastAsia="Times New Roman" w:cs="Times New Roman"/>
              <w:color w:val="auto"/>
              <w:spacing w:val="0"/>
              <w:w w:val="100"/>
              <w:position w:val="0"/>
              <w:sz w:val="20"/>
              <w:szCs w:val="20"/>
              <w:lang w:val="en-US" w:eastAsia="zh-CN"/>
            </w:rPr>
            <w:fldChar w:fldCharType="separate"/>
          </w:r>
          <w:r>
            <w:rPr>
              <w:rFonts w:hint="default" w:ascii="Times New Roman" w:hAnsi="Times New Roman" w:eastAsia="Times New Roman" w:cs="Times New Roman"/>
              <w:color w:val="auto"/>
              <w:spacing w:val="0"/>
              <w:w w:val="100"/>
              <w:position w:val="0"/>
              <w:sz w:val="20"/>
              <w:szCs w:val="20"/>
              <w:lang w:val="en-US" w:eastAsia="zh-CN"/>
            </w:rPr>
            <w:t>4</w:t>
          </w:r>
          <w:r>
            <w:rPr>
              <w:rFonts w:hint="default" w:ascii="Times New Roman" w:hAnsi="Times New Roman" w:eastAsia="Times New Roman" w:cs="Times New Roman"/>
              <w:color w:val="auto"/>
              <w:spacing w:val="0"/>
              <w:w w:val="100"/>
              <w:position w:val="0"/>
              <w:sz w:val="20"/>
              <w:szCs w:val="20"/>
              <w:lang w:val="en-US"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8</w:t>
          </w:r>
        </w:p>
        <w:p>
          <w:pPr>
            <w:pageBreakBefore w:val="0"/>
            <w:widowControl w:val="0"/>
            <w:wordWrap/>
            <w:overflowPunct/>
            <w:topLinePunct w:val="0"/>
            <w:bidi w:val="0"/>
            <w:spacing w:before="27" w:line="228" w:lineRule="auto"/>
            <w:rPr>
              <w:rFonts w:hint="default" w:ascii="Times New Roman" w:hAnsi="Times New Roman" w:eastAsia="宋体" w:cs="Times New Roman"/>
              <w:color w:val="auto"/>
              <w:spacing w:val="0"/>
              <w:w w:val="100"/>
              <w:position w:val="0"/>
              <w:sz w:val="20"/>
              <w:szCs w:val="20"/>
              <w:lang w:eastAsia="zh-CN"/>
            </w:rPr>
          </w:pPr>
          <w:r>
            <w:rPr>
              <w:rFonts w:hint="default" w:ascii="Times New Roman" w:hAnsi="Times New Roman" w:eastAsia="宋体" w:cs="Times New Roman"/>
              <w:color w:val="auto"/>
              <w:spacing w:val="0"/>
              <w:w w:val="100"/>
              <w:position w:val="0"/>
              <w:sz w:val="20"/>
              <w:szCs w:val="20"/>
              <w:lang w:eastAsia="zh-CN"/>
            </w:rPr>
            <w:t>格式 8-2 省级以上监狱管理局、戒毒管理局（含新疆生产建设兵团）出具的属于监狱企业证明文件</w:t>
          </w:r>
        </w:p>
        <w:p>
          <w:pPr>
            <w:pageBreakBefore w:val="0"/>
            <w:widowControl w:val="0"/>
            <w:tabs>
              <w:tab w:val="right" w:leader="dot" w:pos="8820"/>
            </w:tabs>
            <w:wordWrap/>
            <w:overflowPunct/>
            <w:topLinePunct w:val="0"/>
            <w:bidi w:val="0"/>
            <w:spacing w:before="46" w:line="195" w:lineRule="auto"/>
            <w:rPr>
              <w:rFonts w:hint="default" w:ascii="Times New Roman" w:hAnsi="Times New Roman" w:eastAsia="宋体" w:cs="Times New Roman"/>
              <w:color w:val="auto"/>
              <w:spacing w:val="0"/>
              <w:w w:val="100"/>
              <w:position w:val="0"/>
              <w:sz w:val="20"/>
              <w:szCs w:val="20"/>
              <w:lang w:val="en-US" w:eastAsia="zh-CN"/>
            </w:rPr>
          </w:pPr>
          <w:r>
            <w:rPr>
              <w:rFonts w:hint="default" w:ascii="Times New Roman" w:hAnsi="Times New Roman" w:eastAsia="Times New Roman"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eastAsia="zh-CN"/>
            </w:rPr>
            <w:t xml:space="preserve"> </w:t>
          </w:r>
          <w:r>
            <w:rPr>
              <w:rFonts w:hint="default" w:ascii="Times New Roman" w:hAnsi="Times New Roman" w:eastAsia="Times New Roman" w:cs="Times New Roman"/>
              <w:color w:val="auto"/>
              <w:spacing w:val="0"/>
              <w:w w:val="100"/>
              <w:position w:val="0"/>
              <w:sz w:val="20"/>
              <w:szCs w:val="20"/>
              <w:lang w:val="en-US" w:eastAsia="zh-CN"/>
            </w:rPr>
            <w:t>5</w:t>
          </w:r>
          <w:r>
            <w:rPr>
              <w:rFonts w:hint="eastAsia" w:ascii="Times New Roman" w:hAnsi="Times New Roman" w:eastAsia="Times New Roman" w:cs="Times New Roman"/>
              <w:color w:val="auto"/>
              <w:spacing w:val="0"/>
              <w:w w:val="100"/>
              <w:position w:val="0"/>
              <w:sz w:val="20"/>
              <w:szCs w:val="20"/>
              <w:lang w:val="en-US" w:eastAsia="zh-CN"/>
            </w:rPr>
            <w:t>4</w:t>
          </w:r>
        </w:p>
        <w:p>
          <w:pPr>
            <w:pageBreakBefore w:val="0"/>
            <w:widowControl w:val="0"/>
            <w:tabs>
              <w:tab w:val="right" w:leader="dot" w:pos="8820"/>
            </w:tabs>
            <w:wordWrap/>
            <w:overflowPunct/>
            <w:topLinePunct w:val="0"/>
            <w:bidi w:val="0"/>
            <w:spacing w:before="34" w:line="228" w:lineRule="auto"/>
            <w:rPr>
              <w:rFonts w:hint="eastAsia"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eastAsia="宋体" w:cs="Times New Roman"/>
              <w:color w:val="auto"/>
              <w:spacing w:val="0"/>
              <w:w w:val="100"/>
              <w:position w:val="0"/>
              <w:sz w:val="20"/>
              <w:szCs w:val="20"/>
              <w:lang w:eastAsia="zh-CN"/>
            </w:rPr>
            <w:t xml:space="preserve">格式 8-3 残疾人福利性单位声明函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5</w:t>
          </w:r>
          <w:r>
            <w:rPr>
              <w:rFonts w:hint="eastAsia" w:ascii="Times New Roman" w:hAnsi="Times New Roman" w:eastAsia="Times New Roman" w:cs="Times New Roman"/>
              <w:color w:val="auto"/>
              <w:spacing w:val="0"/>
              <w:w w:val="100"/>
              <w:position w:val="0"/>
              <w:sz w:val="20"/>
              <w:szCs w:val="20"/>
              <w:lang w:val="en-US" w:eastAsia="zh-CN"/>
            </w:rPr>
            <w:t>5</w:t>
          </w:r>
        </w:p>
        <w:p>
          <w:pPr>
            <w:pageBreakBefore w:val="0"/>
            <w:widowControl w:val="0"/>
            <w:wordWrap/>
            <w:overflowPunct/>
            <w:topLinePunct w:val="0"/>
            <w:bidi w:val="0"/>
            <w:spacing w:before="24" w:line="227" w:lineRule="auto"/>
            <w:rPr>
              <w:rFonts w:ascii="宋体" w:hAnsi="宋体" w:eastAsia="宋体" w:cs="宋体"/>
              <w:color w:val="auto"/>
              <w:spacing w:val="0"/>
              <w:position w:val="0"/>
              <w:sz w:val="20"/>
              <w:szCs w:val="20"/>
              <w:lang w:eastAsia="zh-CN"/>
            </w:rPr>
          </w:pPr>
          <w:r>
            <w:rPr>
              <w:rFonts w:hint="default" w:ascii="Times New Roman" w:hAnsi="Times New Roman" w:eastAsia="宋体" w:cs="Times New Roman"/>
              <w:color w:val="auto"/>
              <w:spacing w:val="0"/>
              <w:w w:val="100"/>
              <w:position w:val="0"/>
              <w:sz w:val="20"/>
              <w:szCs w:val="20"/>
              <w:lang w:eastAsia="zh-CN"/>
            </w:rPr>
            <w:t>格式</w:t>
          </w:r>
          <w:r>
            <w:rPr>
              <w:rFonts w:hint="eastAsia" w:ascii="Times New Roman" w:hAnsi="Times New Roman" w:eastAsia="宋体" w:cs="Times New Roman"/>
              <w:color w:val="auto"/>
              <w:spacing w:val="0"/>
              <w:w w:val="100"/>
              <w:position w:val="0"/>
              <w:sz w:val="20"/>
              <w:szCs w:val="20"/>
              <w:lang w:val="en-US" w:eastAsia="zh-CN"/>
            </w:rPr>
            <w:t xml:space="preserve"> </w:t>
          </w:r>
          <w:r>
            <w:rPr>
              <w:rFonts w:hint="default" w:ascii="Times New Roman" w:hAnsi="Times New Roman" w:eastAsia="宋体" w:cs="Times New Roman"/>
              <w:color w:val="auto"/>
              <w:spacing w:val="0"/>
              <w:w w:val="100"/>
              <w:position w:val="0"/>
              <w:sz w:val="20"/>
              <w:szCs w:val="20"/>
              <w:lang w:eastAsia="zh-CN"/>
            </w:rPr>
            <w:t xml:space="preserve">8-4 </w:t>
          </w:r>
          <w:r>
            <w:rPr>
              <w:rFonts w:ascii="宋体" w:hAnsi="宋体" w:eastAsia="宋体" w:cs="宋体"/>
              <w:color w:val="auto"/>
              <w:spacing w:val="0"/>
              <w:position w:val="0"/>
              <w:sz w:val="20"/>
              <w:szCs w:val="20"/>
              <w:lang w:eastAsia="zh-CN"/>
            </w:rPr>
            <w:t>采购的产品如属于政府强制采购节能产品的，投标文件中必须提供国家确定的认证机构出</w:t>
          </w:r>
        </w:p>
        <w:p>
          <w:pPr>
            <w:pageBreakBefore w:val="0"/>
            <w:widowControl w:val="0"/>
            <w:tabs>
              <w:tab w:val="right" w:leader="dot" w:pos="8820"/>
            </w:tabs>
            <w:wordWrap/>
            <w:overflowPunct/>
            <w:topLinePunct w:val="0"/>
            <w:bidi w:val="0"/>
            <w:spacing w:before="28" w:line="222" w:lineRule="auto"/>
            <w:ind w:left="4"/>
            <w:rPr>
              <w:rFonts w:hint="default" w:ascii="Times New Roman" w:hAnsi="Times New Roman" w:eastAsia="宋体" w:cs="Times New Roman"/>
              <w:color w:val="auto"/>
              <w:spacing w:val="0"/>
              <w:position w:val="0"/>
              <w:sz w:val="20"/>
              <w:szCs w:val="20"/>
              <w:lang w:val="en-US" w:eastAsia="zh-CN"/>
            </w:rPr>
          </w:pPr>
          <w:r>
            <w:rPr>
              <w:rFonts w:ascii="宋体" w:hAnsi="宋体" w:eastAsia="宋体" w:cs="宋体"/>
              <w:color w:val="auto"/>
              <w:spacing w:val="0"/>
              <w:position w:val="0"/>
              <w:sz w:val="20"/>
              <w:szCs w:val="20"/>
              <w:lang w:eastAsia="zh-CN"/>
            </w:rPr>
            <w:t xml:space="preserve">具的、处于有效期之内的节能产品认证证书（扫描件） </w:t>
          </w:r>
          <w:r>
            <w:rPr>
              <w:rFonts w:ascii="宋体" w:hAnsi="宋体" w:eastAsia="宋体" w:cs="宋体"/>
              <w:color w:val="auto"/>
              <w:spacing w:val="0"/>
              <w:position w:val="0"/>
              <w:sz w:val="20"/>
              <w:szCs w:val="20"/>
              <w:lang w:eastAsia="zh-CN"/>
            </w:rPr>
            <w:tab/>
          </w:r>
          <w:r>
            <w:rPr>
              <w:rFonts w:hint="eastAsia" w:ascii="Times New Roman" w:hAnsi="Times New Roman" w:eastAsia="Times New Roman" w:cs="Times New Roman"/>
              <w:color w:val="auto"/>
              <w:spacing w:val="0"/>
              <w:w w:val="100"/>
              <w:position w:val="0"/>
              <w:sz w:val="20"/>
              <w:szCs w:val="20"/>
              <w:lang w:val="en-US" w:eastAsia="zh-CN"/>
            </w:rPr>
            <w:t>56</w:t>
          </w:r>
          <w:r>
            <w:rPr>
              <w:rFonts w:ascii="宋体" w:hAnsi="宋体" w:eastAsia="宋体" w:cs="宋体"/>
              <w:color w:val="auto"/>
              <w:spacing w:val="0"/>
              <w:position w:val="0"/>
              <w:sz w:val="20"/>
              <w:szCs w:val="20"/>
              <w:lang w:eastAsia="zh-CN"/>
            </w:rPr>
            <w:t xml:space="preserve"> </w:t>
          </w:r>
        </w:p>
        <w:p>
          <w:pPr>
            <w:pageBreakBefore w:val="0"/>
            <w:widowControl w:val="0"/>
            <w:tabs>
              <w:tab w:val="right" w:leader="dot" w:pos="8820"/>
            </w:tabs>
            <w:wordWrap/>
            <w:overflowPunct/>
            <w:topLinePunct w:val="0"/>
            <w:bidi w:val="0"/>
            <w:spacing w:before="30" w:line="193" w:lineRule="auto"/>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"bookmark77"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9.  </w:t>
          </w:r>
          <w:r>
            <w:rPr>
              <w:rFonts w:hint="default" w:ascii="Times New Roman" w:hAnsi="Times New Roman" w:eastAsia="宋体" w:cs="Times New Roman"/>
              <w:color w:val="auto"/>
              <w:spacing w:val="0"/>
              <w:w w:val="100"/>
              <w:position w:val="0"/>
              <w:sz w:val="20"/>
              <w:szCs w:val="20"/>
              <w:lang w:eastAsia="zh-CN"/>
            </w:rPr>
            <w:t xml:space="preserve">技术文件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5</w:t>
          </w:r>
          <w:r>
            <w:rPr>
              <w:rFonts w:hint="default" w:ascii="Times New Roman" w:hAnsi="Times New Roman" w:eastAsia="宋体" w:cs="Times New Roman"/>
              <w:color w:val="auto"/>
              <w:spacing w:val="0"/>
              <w:w w:val="100"/>
              <w:position w:val="0"/>
              <w:sz w:val="20"/>
              <w:szCs w:val="20"/>
              <w:lang w:eastAsia="zh-CN"/>
            </w:rPr>
            <w:fldChar w:fldCharType="end"/>
          </w:r>
          <w:r>
            <w:rPr>
              <w:rFonts w:hint="eastAsia" w:ascii="Times New Roman" w:hAnsi="Times New Roman" w:eastAsia="宋体" w:cs="Times New Roman"/>
              <w:color w:val="auto"/>
              <w:spacing w:val="0"/>
              <w:w w:val="100"/>
              <w:position w:val="0"/>
              <w:sz w:val="20"/>
              <w:szCs w:val="20"/>
              <w:lang w:val="en-US" w:eastAsia="zh-CN"/>
            </w:rPr>
            <w:t>7</w:t>
          </w:r>
        </w:p>
        <w:p>
          <w:pPr>
            <w:pageBreakBefore w:val="0"/>
            <w:widowControl w:val="0"/>
            <w:tabs>
              <w:tab w:val="right" w:leader="dot" w:pos="8820"/>
            </w:tabs>
            <w:wordWrap/>
            <w:overflowPunct/>
            <w:topLinePunct w:val="0"/>
            <w:bidi w:val="0"/>
            <w:spacing w:before="65" w:line="194" w:lineRule="auto"/>
            <w:ind w:left="16"/>
            <w:rPr>
              <w:rFonts w:hint="default" w:ascii="Times New Roman" w:hAnsi="Times New Roman" w:eastAsia="宋体"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"bookmark78"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Times New Roman" w:cs="Times New Roman"/>
              <w:color w:val="auto"/>
              <w:spacing w:val="0"/>
              <w:w w:val="100"/>
              <w:position w:val="0"/>
              <w:sz w:val="20"/>
              <w:szCs w:val="20"/>
              <w:lang w:eastAsia="zh-CN"/>
            </w:rPr>
            <w:t xml:space="preserve">10.  </w:t>
          </w:r>
          <w:r>
            <w:rPr>
              <w:rFonts w:hint="default" w:ascii="Times New Roman" w:hAnsi="Times New Roman" w:eastAsia="宋体" w:cs="Times New Roman"/>
              <w:color w:val="auto"/>
              <w:spacing w:val="0"/>
              <w:w w:val="100"/>
              <w:position w:val="0"/>
              <w:sz w:val="20"/>
              <w:szCs w:val="20"/>
              <w:lang w:eastAsia="zh-CN"/>
            </w:rPr>
            <w:t xml:space="preserve">与技术、商务等评审计分有关的资料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5</w:t>
          </w:r>
          <w:r>
            <w:rPr>
              <w:rFonts w:hint="default" w:ascii="Times New Roman" w:hAnsi="Times New Roman" w:eastAsia="Times New Roman"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8</w:t>
          </w:r>
        </w:p>
        <w:p>
          <w:pPr>
            <w:pageBreakBefore w:val="0"/>
            <w:widowControl w:val="0"/>
            <w:tabs>
              <w:tab w:val="right" w:leader="dot" w:pos="8820"/>
            </w:tabs>
            <w:wordWrap/>
            <w:overflowPunct/>
            <w:topLinePunct w:val="0"/>
            <w:bidi w:val="0"/>
            <w:spacing w:before="61" w:line="193" w:lineRule="auto"/>
            <w:rPr>
              <w:rFonts w:hint="default" w:ascii="Times New Roman" w:hAnsi="Times New Roman" w:eastAsia="宋体"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"bookmark79"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 xml:space="preserve">第五章  货物需求表及采购需求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Times New Roman" w:cs="Times New Roman"/>
              <w:color w:val="auto"/>
              <w:spacing w:val="0"/>
              <w:w w:val="100"/>
              <w:position w:val="0"/>
              <w:sz w:val="20"/>
              <w:szCs w:val="20"/>
              <w:lang w:val="en-US" w:eastAsia="zh-CN"/>
            </w:rPr>
            <w:t>5</w:t>
          </w:r>
          <w:r>
            <w:rPr>
              <w:rFonts w:hint="default" w:ascii="Times New Roman" w:hAnsi="Times New Roman" w:eastAsia="宋体"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9</w:t>
          </w:r>
        </w:p>
        <w:p>
          <w:pPr>
            <w:pageBreakBefore w:val="0"/>
            <w:widowControl w:val="0"/>
            <w:tabs>
              <w:tab w:val="right" w:leader="dot" w:pos="8820"/>
            </w:tabs>
            <w:wordWrap/>
            <w:overflowPunct/>
            <w:topLinePunct w:val="0"/>
            <w:bidi w:val="0"/>
            <w:spacing w:before="64" w:line="193" w:lineRule="auto"/>
            <w:ind w:left="3"/>
            <w:rPr>
              <w:rFonts w:hint="default" w:ascii="Times New Roman" w:hAnsi="Times New Roman" w:eastAsia="宋体" w:cs="Times New Roman"/>
              <w:color w:val="auto"/>
              <w:spacing w:val="0"/>
              <w:w w:val="100"/>
              <w:position w:val="0"/>
              <w:sz w:val="20"/>
              <w:szCs w:val="20"/>
              <w:lang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"bookmark80"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一、</w:t>
          </w:r>
          <w:r>
            <w:rPr>
              <w:rFonts w:hint="default" w:ascii="Times New Roman" w:hAnsi="Times New Roman" w:eastAsia="宋体" w:cs="Times New Roman"/>
              <w:color w:val="auto"/>
              <w:spacing w:val="0"/>
              <w:w w:val="100"/>
              <w:position w:val="0"/>
              <w:sz w:val="20"/>
              <w:szCs w:val="20"/>
              <w:lang w:val="en-US" w:eastAsia="zh-CN"/>
            </w:rPr>
            <w:t>货物</w:t>
          </w:r>
          <w:r>
            <w:rPr>
              <w:rFonts w:hint="default" w:ascii="Times New Roman" w:hAnsi="Times New Roman" w:eastAsia="宋体" w:cs="Times New Roman"/>
              <w:color w:val="auto"/>
              <w:spacing w:val="0"/>
              <w:w w:val="100"/>
              <w:position w:val="0"/>
              <w:sz w:val="20"/>
              <w:szCs w:val="20"/>
              <w:lang w:eastAsia="zh-CN"/>
            </w:rPr>
            <w:t xml:space="preserve">需求表 </w:t>
          </w:r>
          <w:r>
            <w:rPr>
              <w:rFonts w:hint="default" w:ascii="Times New Roman" w:hAnsi="Times New Roman" w:eastAsia="宋体" w:cs="Times New Roman"/>
              <w:color w:val="auto"/>
              <w:spacing w:val="0"/>
              <w:w w:val="100"/>
              <w:position w:val="0"/>
              <w:sz w:val="20"/>
              <w:szCs w:val="20"/>
              <w:lang w:eastAsia="zh-CN"/>
            </w:rPr>
            <w:tab/>
          </w:r>
          <w:r>
            <w:rPr>
              <w:rFonts w:hint="default" w:ascii="Times New Roman" w:hAnsi="Times New Roman" w:eastAsia="宋体" w:cs="Times New Roman"/>
              <w:color w:val="auto"/>
              <w:spacing w:val="0"/>
              <w:w w:val="100"/>
              <w:position w:val="0"/>
              <w:sz w:val="20"/>
              <w:szCs w:val="20"/>
              <w:lang w:eastAsia="zh-CN"/>
            </w:rPr>
            <w:t>5</w:t>
          </w:r>
          <w:r>
            <w:rPr>
              <w:rFonts w:hint="default" w:ascii="Times New Roman" w:hAnsi="Times New Roman" w:eastAsia="宋体" w:cs="Times New Roman"/>
              <w:color w:val="auto"/>
              <w:spacing w:val="0"/>
              <w:w w:val="100"/>
              <w:position w:val="0"/>
              <w:sz w:val="20"/>
              <w:szCs w:val="20"/>
              <w:lang w:eastAsia="zh-CN"/>
            </w:rPr>
            <w:fldChar w:fldCharType="end"/>
          </w:r>
          <w:r>
            <w:rPr>
              <w:rFonts w:hint="eastAsia" w:ascii="Times New Roman" w:hAnsi="Times New Roman" w:eastAsia="Times New Roman" w:cs="Times New Roman"/>
              <w:color w:val="auto"/>
              <w:spacing w:val="0"/>
              <w:w w:val="100"/>
              <w:position w:val="0"/>
              <w:sz w:val="20"/>
              <w:szCs w:val="20"/>
              <w:lang w:val="en-US" w:eastAsia="zh-CN"/>
            </w:rPr>
            <w:t>9</w:t>
          </w:r>
        </w:p>
        <w:p>
          <w:pPr>
            <w:pageBreakBefore w:val="0"/>
            <w:widowControl w:val="0"/>
            <w:tabs>
              <w:tab w:val="right" w:leader="dot" w:pos="8820"/>
            </w:tabs>
            <w:wordWrap/>
            <w:overflowPunct/>
            <w:topLinePunct w:val="0"/>
            <w:bidi w:val="0"/>
            <w:spacing w:before="62" w:line="194" w:lineRule="auto"/>
            <w:ind w:left="3"/>
            <w:rPr>
              <w:rFonts w:hint="default" w:ascii="Times New Roman" w:hAnsi="Times New Roman" w:eastAsia="Times New Roman"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"bookmark81"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lang w:eastAsia="zh-CN"/>
            </w:rPr>
            <w:t>二、</w:t>
          </w:r>
          <w:r>
            <w:rPr>
              <w:rFonts w:hint="default" w:ascii="Times New Roman" w:hAnsi="Times New Roman" w:eastAsia="宋体" w:cs="Times New Roman"/>
              <w:color w:val="auto"/>
              <w:spacing w:val="0"/>
              <w:w w:val="100"/>
              <w:position w:val="0"/>
              <w:sz w:val="20"/>
              <w:szCs w:val="20"/>
              <w:lang w:val="en-US" w:eastAsia="zh-CN"/>
            </w:rPr>
            <w:t>采购</w:t>
          </w:r>
          <w:r>
            <w:rPr>
              <w:rFonts w:hint="default" w:ascii="Times New Roman" w:hAnsi="Times New Roman" w:eastAsia="宋体" w:cs="Times New Roman"/>
              <w:color w:val="auto"/>
              <w:spacing w:val="0"/>
              <w:w w:val="100"/>
              <w:position w:val="0"/>
              <w:sz w:val="20"/>
              <w:szCs w:val="20"/>
              <w:lang w:eastAsia="zh-CN"/>
            </w:rPr>
            <w:t xml:space="preserve">需求 </w:t>
          </w:r>
          <w:r>
            <w:rPr>
              <w:rFonts w:hint="default" w:ascii="Times New Roman" w:hAnsi="Times New Roman" w:eastAsia="宋体" w:cs="Times New Roman"/>
              <w:color w:val="auto"/>
              <w:spacing w:val="0"/>
              <w:w w:val="100"/>
              <w:position w:val="0"/>
              <w:sz w:val="20"/>
              <w:szCs w:val="20"/>
              <w:lang w:eastAsia="zh-CN"/>
            </w:rPr>
            <w:tab/>
          </w:r>
          <w:r>
            <w:rPr>
              <w:rFonts w:hint="eastAsia" w:ascii="Times New Roman" w:hAnsi="Times New Roman" w:eastAsia="宋体" w:cs="Times New Roman"/>
              <w:color w:val="auto"/>
              <w:spacing w:val="0"/>
              <w:w w:val="100"/>
              <w:position w:val="0"/>
              <w:sz w:val="20"/>
              <w:szCs w:val="20"/>
              <w:lang w:val="en-US" w:eastAsia="zh-CN"/>
            </w:rPr>
            <w:t>6</w:t>
          </w:r>
          <w:r>
            <w:rPr>
              <w:rFonts w:hint="default" w:ascii="Times New Roman" w:hAnsi="Times New Roman" w:eastAsia="宋体" w:cs="Times New Roman"/>
              <w:color w:val="auto"/>
              <w:spacing w:val="0"/>
              <w:w w:val="100"/>
              <w:position w:val="0"/>
              <w:sz w:val="20"/>
              <w:szCs w:val="20"/>
              <w:lang w:eastAsia="zh-CN"/>
            </w:rPr>
            <w:fldChar w:fldCharType="end"/>
          </w:r>
          <w:r>
            <w:rPr>
              <w:rFonts w:hint="eastAsia" w:ascii="Times New Roman" w:hAnsi="Times New Roman" w:eastAsia="宋体" w:cs="Times New Roman"/>
              <w:color w:val="auto"/>
              <w:spacing w:val="0"/>
              <w:w w:val="100"/>
              <w:position w:val="0"/>
              <w:sz w:val="20"/>
              <w:szCs w:val="20"/>
              <w:lang w:val="en-US" w:eastAsia="zh-CN"/>
            </w:rPr>
            <w:t>0</w:t>
          </w:r>
        </w:p>
        <w:p>
          <w:pPr>
            <w:pageBreakBefore w:val="0"/>
            <w:widowControl w:val="0"/>
            <w:tabs>
              <w:tab w:val="right" w:leader="dot" w:pos="8820"/>
            </w:tabs>
            <w:wordWrap/>
            <w:overflowPunct/>
            <w:topLinePunct w:val="0"/>
            <w:bidi w:val="0"/>
            <w:spacing w:before="64" w:line="227" w:lineRule="auto"/>
            <w:rPr>
              <w:rFonts w:hint="eastAsia" w:ascii="Times New Roman" w:hAnsi="Times New Roman" w:eastAsia="宋体" w:cs="Times New Roman"/>
              <w:color w:val="auto"/>
              <w:spacing w:val="0"/>
              <w:w w:val="100"/>
              <w:position w:val="0"/>
              <w:sz w:val="20"/>
              <w:szCs w:val="20"/>
              <w:lang w:val="en-US" w:eastAsia="zh-CN"/>
            </w:rPr>
          </w:pPr>
          <w:r>
            <w:rPr>
              <w:rFonts w:hint="default" w:ascii="Times New Roman" w:hAnsi="Times New Roman" w:cs="Times New Roman"/>
              <w:color w:val="auto"/>
              <w:spacing w:val="0"/>
              <w:w w:val="100"/>
              <w:position w:val="0"/>
            </w:rPr>
            <w:fldChar w:fldCharType="begin"/>
          </w:r>
          <w:r>
            <w:rPr>
              <w:rFonts w:hint="default" w:ascii="Times New Roman" w:hAnsi="Times New Roman" w:cs="Times New Roman"/>
              <w:color w:val="auto"/>
              <w:spacing w:val="0"/>
              <w:w w:val="100"/>
              <w:position w:val="0"/>
            </w:rPr>
            <w:instrText xml:space="preserve"> HYPERLINK \l "bookmark82" </w:instrText>
          </w:r>
          <w:r>
            <w:rPr>
              <w:rFonts w:hint="default" w:ascii="Times New Roman" w:hAnsi="Times New Roman" w:cs="Times New Roman"/>
              <w:color w:val="auto"/>
              <w:spacing w:val="0"/>
              <w:w w:val="100"/>
              <w:position w:val="0"/>
            </w:rPr>
            <w:fldChar w:fldCharType="separate"/>
          </w:r>
          <w:r>
            <w:rPr>
              <w:rFonts w:hint="default" w:ascii="Times New Roman" w:hAnsi="Times New Roman" w:eastAsia="宋体" w:cs="Times New Roman"/>
              <w:color w:val="auto"/>
              <w:spacing w:val="0"/>
              <w:w w:val="100"/>
              <w:position w:val="0"/>
              <w:sz w:val="20"/>
              <w:szCs w:val="20"/>
            </w:rPr>
            <w:t>第六章  评标</w:t>
          </w:r>
          <w:r>
            <w:rPr>
              <w:rFonts w:hint="eastAsia" w:ascii="Times New Roman" w:hAnsi="Times New Roman" w:eastAsia="宋体" w:cs="Times New Roman"/>
              <w:color w:val="auto"/>
              <w:spacing w:val="0"/>
              <w:w w:val="100"/>
              <w:position w:val="0"/>
              <w:sz w:val="20"/>
              <w:szCs w:val="20"/>
              <w:lang w:val="en-US" w:eastAsia="zh-CN"/>
            </w:rPr>
            <w:t>方法</w:t>
          </w:r>
          <w:r>
            <w:rPr>
              <w:rFonts w:hint="default" w:ascii="Times New Roman" w:hAnsi="Times New Roman" w:eastAsia="宋体" w:cs="Times New Roman"/>
              <w:color w:val="auto"/>
              <w:spacing w:val="0"/>
              <w:w w:val="100"/>
              <w:position w:val="0"/>
              <w:sz w:val="20"/>
              <w:szCs w:val="20"/>
            </w:rPr>
            <w:t xml:space="preserve"> </w:t>
          </w:r>
          <w:r>
            <w:rPr>
              <w:rFonts w:hint="default" w:ascii="Times New Roman" w:hAnsi="Times New Roman" w:eastAsia="宋体" w:cs="Times New Roman"/>
              <w:color w:val="auto"/>
              <w:spacing w:val="0"/>
              <w:w w:val="100"/>
              <w:position w:val="0"/>
              <w:sz w:val="20"/>
              <w:szCs w:val="20"/>
            </w:rPr>
            <w:tab/>
          </w:r>
          <w:r>
            <w:rPr>
              <w:rFonts w:hint="eastAsia" w:ascii="Times New Roman" w:hAnsi="Times New Roman" w:eastAsia="Times New Roman" w:cs="Times New Roman"/>
              <w:color w:val="auto"/>
              <w:spacing w:val="0"/>
              <w:w w:val="100"/>
              <w:position w:val="0"/>
              <w:sz w:val="20"/>
              <w:szCs w:val="20"/>
              <w:lang w:val="en-US" w:eastAsia="zh-CN"/>
            </w:rPr>
            <w:t>6</w:t>
          </w:r>
          <w:r>
            <w:rPr>
              <w:rFonts w:hint="default" w:ascii="Times New Roman" w:hAnsi="Times New Roman" w:eastAsia="宋体" w:cs="Times New Roman"/>
              <w:color w:val="auto"/>
              <w:spacing w:val="0"/>
              <w:w w:val="100"/>
              <w:position w:val="0"/>
              <w:sz w:val="20"/>
              <w:szCs w:val="20"/>
              <w:lang w:eastAsia="zh-CN"/>
            </w:rPr>
            <w:fldChar w:fldCharType="end"/>
          </w:r>
          <w:r>
            <w:rPr>
              <w:rFonts w:hint="eastAsia" w:ascii="Times New Roman" w:hAnsi="Times New Roman" w:eastAsia="宋体" w:cs="Times New Roman"/>
              <w:color w:val="auto"/>
              <w:spacing w:val="0"/>
              <w:w w:val="100"/>
              <w:position w:val="0"/>
              <w:sz w:val="20"/>
              <w:szCs w:val="20"/>
              <w:lang w:val="en-US" w:eastAsia="zh-CN"/>
            </w:rPr>
            <w:t>1</w:t>
          </w:r>
        </w:p>
        <w:p>
          <w:pPr>
            <w:pageBreakBefore w:val="0"/>
            <w:widowControl w:val="0"/>
            <w:tabs>
              <w:tab w:val="right" w:leader="dot" w:pos="8620"/>
            </w:tabs>
            <w:wordWrap/>
            <w:overflowPunct/>
            <w:topLinePunct w:val="0"/>
            <w:bidi w:val="0"/>
            <w:spacing w:before="64" w:line="227" w:lineRule="auto"/>
            <w:rPr>
              <w:rFonts w:hint="default" w:ascii="Times New Roman" w:hAnsi="Times New Roman" w:eastAsia="Times New Roman" w:cs="Times New Roman"/>
              <w:color w:val="auto"/>
              <w:spacing w:val="0"/>
              <w:w w:val="100"/>
              <w:position w:val="0"/>
              <w:sz w:val="20"/>
              <w:szCs w:val="20"/>
            </w:rPr>
          </w:pPr>
        </w:p>
      </w:sdtContent>
    </w:sdt>
    <w:p>
      <w:pPr>
        <w:pStyle w:val="9"/>
        <w:rPr>
          <w:rFonts w:hint="default"/>
        </w:rPr>
      </w:pPr>
    </w:p>
    <w:p>
      <w:pPr>
        <w:pageBreakBefore w:val="0"/>
        <w:widowControl w:val="0"/>
        <w:wordWrap/>
        <w:overflowPunct/>
        <w:topLinePunct w:val="0"/>
        <w:bidi w:val="0"/>
        <w:spacing w:line="250" w:lineRule="auto"/>
        <w:rPr>
          <w:rFonts w:hint="default" w:ascii="Times New Roman" w:hAnsi="Times New Roman" w:cs="Times New Roman"/>
          <w:color w:val="auto"/>
          <w:spacing w:val="0"/>
          <w:w w:val="100"/>
          <w:position w:val="0"/>
        </w:rPr>
      </w:pPr>
    </w:p>
    <w:p>
      <w:pPr>
        <w:pageBreakBefore w:val="0"/>
        <w:widowControl w:val="0"/>
        <w:wordWrap/>
        <w:overflowPunct/>
        <w:topLinePunct w:val="0"/>
        <w:bidi w:val="0"/>
        <w:spacing w:line="251" w:lineRule="auto"/>
        <w:rPr>
          <w:color w:val="auto"/>
          <w:spacing w:val="0"/>
          <w:w w:val="100"/>
          <w:position w:val="0"/>
        </w:rPr>
      </w:pPr>
    </w:p>
    <w:p>
      <w:pPr>
        <w:pageBreakBefore w:val="0"/>
        <w:widowControl w:val="0"/>
        <w:wordWrap/>
        <w:overflowPunct/>
        <w:topLinePunct w:val="0"/>
        <w:bidi w:val="0"/>
        <w:spacing w:before="63" w:line="224" w:lineRule="auto"/>
        <w:ind w:left="4797" w:leftChars="0" w:hanging="4797" w:hangingChars="1599"/>
        <w:jc w:val="center"/>
        <w:outlineLvl w:val="0"/>
        <w:rPr>
          <w:rFonts w:ascii="宋体" w:hAnsi="宋体" w:eastAsia="宋体" w:cs="宋体"/>
          <w:color w:val="auto"/>
          <w:spacing w:val="0"/>
          <w:w w:val="100"/>
          <w:position w:val="0"/>
          <w:sz w:val="30"/>
          <w:szCs w:val="30"/>
          <w14:textOutline w14:w="5791" w14:cap="sq" w14:cmpd="sng" w14:algn="ctr">
            <w14:solidFill>
              <w14:srgbClr w14:val="000000"/>
            </w14:solidFill>
            <w14:prstDash w14:val="solid"/>
            <w14:bevel/>
          </w14:textOutline>
        </w:rPr>
      </w:pPr>
    </w:p>
    <w:p>
      <w:pPr>
        <w:pageBreakBefore w:val="0"/>
        <w:widowControl w:val="0"/>
        <w:wordWrap/>
        <w:overflowPunct/>
        <w:topLinePunct w:val="0"/>
        <w:bidi w:val="0"/>
        <w:spacing w:before="63" w:line="224" w:lineRule="auto"/>
        <w:ind w:left="4797" w:leftChars="0" w:hanging="4797" w:hangingChars="1599"/>
        <w:jc w:val="center"/>
        <w:outlineLvl w:val="0"/>
        <w:rPr>
          <w:rFonts w:ascii="宋体" w:hAnsi="宋体" w:eastAsia="宋体" w:cs="宋体"/>
          <w:color w:val="auto"/>
          <w:spacing w:val="0"/>
          <w:w w:val="100"/>
          <w:position w:val="0"/>
          <w:sz w:val="30"/>
          <w:szCs w:val="30"/>
          <w14:textOutline w14:w="5791" w14:cap="sq" w14:cmpd="sng" w14:algn="ctr">
            <w14:solidFill>
              <w14:srgbClr w14:val="000000"/>
            </w14:solidFill>
            <w14:prstDash w14:val="solid"/>
            <w14:bevel/>
          </w14:textOutline>
        </w:rPr>
      </w:pPr>
    </w:p>
    <w:p>
      <w:pPr>
        <w:pageBreakBefore w:val="0"/>
        <w:widowControl w:val="0"/>
        <w:wordWrap/>
        <w:overflowPunct/>
        <w:topLinePunct w:val="0"/>
        <w:bidi w:val="0"/>
        <w:spacing w:before="63" w:line="224" w:lineRule="auto"/>
        <w:ind w:left="4797" w:leftChars="0" w:hanging="4797" w:hangingChars="1599"/>
        <w:jc w:val="center"/>
        <w:outlineLvl w:val="0"/>
        <w:rPr>
          <w:rFonts w:ascii="宋体" w:hAnsi="宋体" w:eastAsia="宋体" w:cs="宋体"/>
          <w:color w:val="auto"/>
          <w:spacing w:val="0"/>
          <w:w w:val="100"/>
          <w:position w:val="0"/>
          <w:sz w:val="30"/>
          <w:szCs w:val="30"/>
          <w14:textOutline w14:w="5791" w14:cap="sq" w14:cmpd="sng" w14:algn="ctr">
            <w14:solidFill>
              <w14:srgbClr w14:val="000000"/>
            </w14:solidFill>
            <w14:prstDash w14:val="solid"/>
            <w14:bevel/>
          </w14:textOutline>
        </w:rPr>
      </w:pPr>
    </w:p>
    <w:p>
      <w:pPr>
        <w:pageBreakBefore w:val="0"/>
        <w:widowControl w:val="0"/>
        <w:tabs>
          <w:tab w:val="left" w:pos="5767"/>
        </w:tabs>
        <w:wordWrap/>
        <w:overflowPunct/>
        <w:topLinePunct w:val="0"/>
        <w:bidi w:val="0"/>
        <w:spacing w:before="63" w:line="224" w:lineRule="auto"/>
        <w:ind w:left="4797" w:leftChars="0" w:hanging="4797" w:hangingChars="1599"/>
        <w:jc w:val="left"/>
        <w:outlineLvl w:val="0"/>
        <w:rPr>
          <w:rFonts w:hint="eastAsia" w:ascii="宋体" w:hAnsi="宋体" w:eastAsia="宋体" w:cs="宋体"/>
          <w:color w:val="auto"/>
          <w:spacing w:val="0"/>
          <w:w w:val="100"/>
          <w:position w:val="0"/>
          <w:sz w:val="30"/>
          <w:szCs w:val="30"/>
          <w:lang w:eastAsia="zh-CN"/>
          <w14:textOutline w14:w="5791" w14:cap="sq" w14:cmpd="sng" w14:algn="ctr">
            <w14:solidFill>
              <w14:srgbClr w14:val="000000"/>
            </w14:solidFill>
            <w14:prstDash w14:val="solid"/>
            <w14:bevel/>
          </w14:textOutline>
        </w:rPr>
      </w:pPr>
      <w:r>
        <w:rPr>
          <w:rFonts w:hint="eastAsia" w:ascii="宋体" w:hAnsi="宋体" w:eastAsia="宋体" w:cs="宋体"/>
          <w:color w:val="auto"/>
          <w:spacing w:val="0"/>
          <w:w w:val="100"/>
          <w:position w:val="0"/>
          <w:sz w:val="30"/>
          <w:szCs w:val="30"/>
          <w:lang w:eastAsia="zh-CN"/>
          <w14:textOutline w14:w="5791" w14:cap="sq" w14:cmpd="sng" w14:algn="ctr">
            <w14:solidFill>
              <w14:srgbClr w14:val="000000"/>
            </w14:solidFill>
            <w14:prstDash w14:val="solid"/>
            <w14:bevel/>
          </w14:textOutline>
        </w:rPr>
        <w:tab/>
      </w:r>
    </w:p>
    <w:p>
      <w:pPr>
        <w:pageBreakBefore w:val="0"/>
        <w:widowControl w:val="0"/>
        <w:wordWrap/>
        <w:overflowPunct/>
        <w:topLinePunct w:val="0"/>
        <w:bidi w:val="0"/>
        <w:spacing w:before="63" w:line="224" w:lineRule="auto"/>
        <w:ind w:left="4797" w:leftChars="0" w:hanging="4797" w:hangingChars="1599"/>
        <w:jc w:val="center"/>
        <w:outlineLvl w:val="0"/>
        <w:rPr>
          <w:rFonts w:ascii="宋体" w:hAnsi="宋体" w:eastAsia="宋体" w:cs="宋体"/>
          <w:color w:val="auto"/>
          <w:spacing w:val="0"/>
          <w:w w:val="100"/>
          <w:position w:val="0"/>
          <w:sz w:val="30"/>
          <w:szCs w:val="30"/>
          <w14:textOutline w14:w="5791" w14:cap="sq" w14:cmpd="sng" w14:algn="ctr">
            <w14:solidFill>
              <w14:srgbClr w14:val="000000"/>
            </w14:solidFill>
            <w14:prstDash w14:val="solid"/>
            <w14:bevel/>
          </w14:textOutline>
        </w:rPr>
      </w:pPr>
    </w:p>
    <w:p>
      <w:pPr>
        <w:pageBreakBefore w:val="0"/>
        <w:widowControl w:val="0"/>
        <w:wordWrap/>
        <w:overflowPunct/>
        <w:topLinePunct w:val="0"/>
        <w:bidi w:val="0"/>
        <w:spacing w:before="63" w:line="224" w:lineRule="auto"/>
        <w:ind w:left="4797" w:leftChars="0" w:hanging="4797" w:hangingChars="1599"/>
        <w:jc w:val="center"/>
        <w:outlineLvl w:val="0"/>
        <w:rPr>
          <w:rFonts w:ascii="宋体" w:hAnsi="宋体" w:eastAsia="宋体" w:cs="宋体"/>
          <w:color w:val="auto"/>
          <w:spacing w:val="0"/>
          <w:w w:val="100"/>
          <w:position w:val="0"/>
          <w:sz w:val="30"/>
          <w:szCs w:val="30"/>
          <w14:textOutline w14:w="5791" w14:cap="sq" w14:cmpd="sng" w14:algn="ctr">
            <w14:solidFill>
              <w14:srgbClr w14:val="000000"/>
            </w14:solidFill>
            <w14:prstDash w14:val="solid"/>
            <w14:bevel/>
          </w14:textOutline>
        </w:rPr>
      </w:pPr>
    </w:p>
    <w:p>
      <w:pPr>
        <w:pageBreakBefore w:val="0"/>
        <w:widowControl w:val="0"/>
        <w:wordWrap/>
        <w:overflowPunct/>
        <w:topLinePunct w:val="0"/>
        <w:bidi w:val="0"/>
        <w:spacing w:before="63" w:line="224" w:lineRule="auto"/>
        <w:ind w:left="4797" w:leftChars="0" w:hanging="4797" w:hangingChars="1599"/>
        <w:jc w:val="center"/>
        <w:outlineLvl w:val="0"/>
        <w:rPr>
          <w:rFonts w:ascii="宋体" w:hAnsi="宋体" w:eastAsia="宋体" w:cs="宋体"/>
          <w:color w:val="auto"/>
          <w:spacing w:val="0"/>
          <w:w w:val="100"/>
          <w:position w:val="0"/>
          <w:sz w:val="30"/>
          <w:szCs w:val="30"/>
          <w14:textOutline w14:w="5791" w14:cap="sq" w14:cmpd="sng" w14:algn="ctr">
            <w14:solidFill>
              <w14:srgbClr w14:val="000000"/>
            </w14:solidFill>
            <w14:prstDash w14:val="solid"/>
            <w14:bevel/>
          </w14:textOutline>
        </w:rPr>
      </w:pPr>
    </w:p>
    <w:p>
      <w:pPr>
        <w:pageBreakBefore w:val="0"/>
        <w:widowControl w:val="0"/>
        <w:wordWrap/>
        <w:overflowPunct/>
        <w:topLinePunct w:val="0"/>
        <w:bidi w:val="0"/>
        <w:spacing w:before="63" w:line="224" w:lineRule="auto"/>
        <w:ind w:left="4797" w:leftChars="0" w:hanging="4797" w:hangingChars="1599"/>
        <w:jc w:val="center"/>
        <w:outlineLvl w:val="0"/>
        <w:rPr>
          <w:rFonts w:ascii="宋体" w:hAnsi="宋体" w:eastAsia="宋体" w:cs="宋体"/>
          <w:color w:val="auto"/>
          <w:spacing w:val="0"/>
          <w:w w:val="100"/>
          <w:position w:val="0"/>
          <w:sz w:val="30"/>
          <w:szCs w:val="30"/>
          <w14:textOutline w14:w="5791" w14:cap="sq" w14:cmpd="sng" w14:algn="ctr">
            <w14:solidFill>
              <w14:srgbClr w14:val="000000"/>
            </w14:solidFill>
            <w14:prstDash w14:val="solid"/>
            <w14:bevel/>
          </w14:textOutline>
        </w:rPr>
      </w:pPr>
    </w:p>
    <w:p>
      <w:pPr>
        <w:pageBreakBefore w:val="0"/>
        <w:widowControl w:val="0"/>
        <w:wordWrap/>
        <w:overflowPunct/>
        <w:topLinePunct w:val="0"/>
        <w:bidi w:val="0"/>
        <w:spacing w:before="63" w:line="224" w:lineRule="auto"/>
        <w:ind w:left="4797" w:leftChars="0" w:hanging="4797" w:hangingChars="1599"/>
        <w:jc w:val="center"/>
        <w:outlineLvl w:val="0"/>
        <w:rPr>
          <w:rFonts w:ascii="宋体" w:hAnsi="宋体" w:eastAsia="宋体" w:cs="宋体"/>
          <w:color w:val="auto"/>
          <w:spacing w:val="0"/>
          <w:w w:val="100"/>
          <w:position w:val="0"/>
          <w:sz w:val="30"/>
          <w:szCs w:val="30"/>
          <w14:textOutline w14:w="5791" w14:cap="sq" w14:cmpd="sng" w14:algn="ctr">
            <w14:solidFill>
              <w14:srgbClr w14:val="000000"/>
            </w14:solidFill>
            <w14:prstDash w14:val="solid"/>
            <w14:bevel/>
          </w14:textOutline>
        </w:rPr>
        <w:sectPr>
          <w:footerReference r:id="rId4" w:type="default"/>
          <w:pgSz w:w="11906" w:h="16839"/>
          <w:pgMar w:top="1440" w:right="1486" w:bottom="1440" w:left="1600" w:header="0" w:footer="994" w:gutter="0"/>
          <w:pgNumType w:start="1"/>
          <w:cols w:space="720" w:num="1"/>
        </w:sectPr>
      </w:pPr>
    </w:p>
    <w:p>
      <w:pPr>
        <w:pageBreakBefore w:val="0"/>
        <w:widowControl w:val="0"/>
        <w:wordWrap/>
        <w:overflowPunct/>
        <w:topLinePunct w:val="0"/>
        <w:bidi w:val="0"/>
        <w:spacing w:before="63" w:line="224" w:lineRule="auto"/>
        <w:ind w:left="4797" w:leftChars="0" w:hanging="4797" w:hangingChars="1599"/>
        <w:jc w:val="center"/>
        <w:outlineLvl w:val="0"/>
        <w:rPr>
          <w:rFonts w:ascii="宋体" w:hAnsi="宋体" w:eastAsia="宋体" w:cs="宋体"/>
          <w:color w:val="auto"/>
          <w:spacing w:val="0"/>
          <w:w w:val="100"/>
          <w:position w:val="0"/>
          <w:sz w:val="30"/>
          <w:szCs w:val="30"/>
        </w:rPr>
      </w:pPr>
      <w:r>
        <w:rPr>
          <w:color w:val="auto"/>
          <w:spacing w:val="0"/>
          <w:w w:val="100"/>
          <w:position w:val="0"/>
          <w:sz w:val="30"/>
          <w:szCs w:val="30"/>
        </w:rPr>
        <mc:AlternateContent>
          <mc:Choice Requires="wps">
            <w:drawing>
              <wp:anchor distT="0" distB="0" distL="114300" distR="114300" simplePos="0" relativeHeight="251659264" behindDoc="0" locked="0" layoutInCell="0" allowOverlap="1">
                <wp:simplePos x="0" y="0"/>
                <wp:positionH relativeFrom="page">
                  <wp:posOffset>7556500</wp:posOffset>
                </wp:positionH>
                <wp:positionV relativeFrom="page">
                  <wp:posOffset>4673600</wp:posOffset>
                </wp:positionV>
                <wp:extent cx="3810" cy="302895"/>
                <wp:effectExtent l="3175" t="6350" r="2540" b="5080"/>
                <wp:wrapNone/>
                <wp:docPr id="4" name="Rectangle 2"/>
                <wp:cNvGraphicFramePr/>
                <a:graphic xmlns:a="http://schemas.openxmlformats.org/drawingml/2006/main">
                  <a:graphicData uri="http://schemas.microsoft.com/office/word/2010/wordprocessingShape">
                    <wps:wsp>
                      <wps:cNvSpPr>
                        <a:spLocks noChangeArrowheads="1"/>
                      </wps:cNvSpPr>
                      <wps:spPr bwMode="auto">
                        <a:xfrm>
                          <a:off x="0" y="0"/>
                          <a:ext cx="3810" cy="302895"/>
                        </a:xfrm>
                        <a:prstGeom prst="rect">
                          <a:avLst/>
                        </a:prstGeom>
                        <a:solidFill>
                          <a:srgbClr val="000000">
                            <a:alpha val="75294"/>
                          </a:srgbClr>
                        </a:solidFill>
                        <a:ln>
                          <a:noFill/>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595pt;margin-top:368pt;height:23.85pt;width:0.3pt;mso-position-horizontal-relative:page;mso-position-vertical-relative:page;z-index:251659264;mso-width-relative:page;mso-height-relative:page;" fillcolor="#000000" filled="t" stroked="f" coordsize="21600,21600" o:allowincell="f" o:gfxdata="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AFdg2QAA&#10;AA0BAAAPAAAAAAAAAAEAIAAAACIAAABkcnMvZG93bnJldi54bWxQSwECFAAUAAAACACHTuJAm9Fh&#10;gh0CAABHBAAADgAAAAAAAAABACAAAAAoAQAAZHJzL2Uyb0RvYy54bWxQSwUGAAAAAAYABgBZAQAA&#10;twUAAAAA&#10;">
                <v:fill on="t" opacity="49344f" focussize="0,0"/>
                <v:stroke on="f"/>
                <v:imagedata o:title=""/>
                <o:lock v:ext="edit" aspectratio="f"/>
              </v:rect>
            </w:pict>
          </mc:Fallback>
        </mc:AlternateContent>
      </w:r>
      <w:r>
        <w:rPr>
          <w:color w:val="auto"/>
          <w:spacing w:val="0"/>
          <w:w w:val="100"/>
          <w:position w:val="0"/>
          <w:sz w:val="30"/>
          <w:szCs w:val="30"/>
        </w:rPr>
        <mc:AlternateContent>
          <mc:Choice Requires="wps">
            <w:drawing>
              <wp:anchor distT="0" distB="0" distL="114300" distR="114300" simplePos="0" relativeHeight="251660288" behindDoc="0" locked="0" layoutInCell="0" allowOverlap="1">
                <wp:simplePos x="0" y="0"/>
                <wp:positionH relativeFrom="page">
                  <wp:posOffset>7556500</wp:posOffset>
                </wp:positionH>
                <wp:positionV relativeFrom="page">
                  <wp:posOffset>4976495</wp:posOffset>
                </wp:positionV>
                <wp:extent cx="3810" cy="6350"/>
                <wp:effectExtent l="3175" t="4445" r="2540" b="0"/>
                <wp:wrapNone/>
                <wp:docPr id="3" name="Rectangle 3"/>
                <wp:cNvGraphicFramePr/>
                <a:graphic xmlns:a="http://schemas.openxmlformats.org/drawingml/2006/main">
                  <a:graphicData uri="http://schemas.microsoft.com/office/word/2010/wordprocessingShape">
                    <wps:wsp>
                      <wps:cNvSpPr>
                        <a:spLocks noChangeArrowheads="1"/>
                      </wps:cNvSpPr>
                      <wps:spPr bwMode="auto">
                        <a:xfrm>
                          <a:off x="0" y="0"/>
                          <a:ext cx="3810" cy="635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595pt;margin-top:391.85pt;height:0.5pt;width:0.3pt;mso-position-horizontal-relative:page;mso-position-vertical-relative:page;z-index:251660288;mso-width-relative:page;mso-height-relative:page;" fillcolor="#000000" filled="t" stroked="f" coordsize="21600,21600" o:allowincell="f" o:gfxdata="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kHc4XZAAAADQEAAA8AAAAAAAAAAQAg&#10;AAAAIgAAAGRycy9kb3ducmV2LnhtbFBLAQIUABQAAAAIAIdO4kA/reXuDQIAACQEAAAOAAAAAAAA&#10;AAEAIAAAACgBAABkcnMvZTJvRG9jLnhtbFBLBQYAAAAABgAGAFkBAACnBQAAAAA=&#10;">
                <v:fill on="t" focussize="0,0"/>
                <v:stroke on="f"/>
                <v:imagedata o:title=""/>
                <o:lock v:ext="edit" aspectratio="f"/>
              </v:rect>
            </w:pict>
          </mc:Fallback>
        </mc:AlternateContent>
      </w:r>
      <w:bookmarkStart w:id="1" w:name="bookmark1"/>
      <w:bookmarkEnd w:id="1"/>
      <w:r>
        <w:rPr>
          <w:rFonts w:ascii="宋体" w:hAnsi="宋体" w:eastAsia="宋体" w:cs="宋体"/>
          <w:color w:val="auto"/>
          <w:spacing w:val="0"/>
          <w:w w:val="100"/>
          <w:position w:val="0"/>
          <w:sz w:val="30"/>
          <w:szCs w:val="30"/>
          <w14:textOutline w14:w="5791" w14:cap="sq" w14:cmpd="sng" w14:algn="ctr">
            <w14:solidFill>
              <w14:srgbClr w14:val="000000"/>
            </w14:solidFill>
            <w14:prstDash w14:val="solid"/>
            <w14:bevel/>
          </w14:textOutline>
        </w:rPr>
        <w:t>第一章</w:t>
      </w:r>
      <w:r>
        <w:rPr>
          <w:rFonts w:ascii="宋体" w:hAnsi="宋体" w:eastAsia="宋体" w:cs="宋体"/>
          <w:color w:val="auto"/>
          <w:spacing w:val="0"/>
          <w:w w:val="100"/>
          <w:position w:val="0"/>
          <w:sz w:val="30"/>
          <w:szCs w:val="30"/>
        </w:rPr>
        <w:t xml:space="preserve">  </w:t>
      </w:r>
      <w:r>
        <w:rPr>
          <w:rFonts w:ascii="宋体" w:hAnsi="宋体" w:eastAsia="宋体" w:cs="宋体"/>
          <w:color w:val="auto"/>
          <w:spacing w:val="0"/>
          <w:w w:val="100"/>
          <w:position w:val="0"/>
          <w:sz w:val="30"/>
          <w:szCs w:val="30"/>
          <w14:textOutline w14:w="5791" w14:cap="sq" w14:cmpd="sng" w14:algn="ctr">
            <w14:solidFill>
              <w14:srgbClr w14:val="000000"/>
            </w14:solidFill>
            <w14:prstDash w14:val="solid"/>
            <w14:bevel/>
          </w14:textOutline>
        </w:rPr>
        <w:t>投标邀请</w:t>
      </w:r>
    </w:p>
    <w:p>
      <w:pPr>
        <w:keepNext w:val="0"/>
        <w:keepLines w:val="0"/>
        <w:pageBreakBefore w:val="0"/>
        <w:widowControl w:val="0"/>
        <w:kinsoku w:val="0"/>
        <w:wordWrap/>
        <w:overflowPunct/>
        <w:topLinePunct w:val="0"/>
        <w:autoSpaceDE w:val="0"/>
        <w:autoSpaceDN w:val="0"/>
        <w:bidi w:val="0"/>
        <w:adjustRightInd w:val="0"/>
        <w:snapToGrid w:val="0"/>
        <w:spacing w:before="90" w:line="360" w:lineRule="auto"/>
        <w:textAlignment w:val="baseline"/>
        <w:rPr>
          <w:color w:val="auto"/>
          <w:spacing w:val="0"/>
          <w:w w:val="100"/>
          <w:position w:val="0"/>
        </w:rPr>
      </w:pP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color w:val="auto"/>
          <w:spacing w:val="0"/>
          <w:w w:val="100"/>
          <w:position w:val="0"/>
          <w:lang w:eastAsia="zh-CN"/>
        </w:rPr>
      </w:pPr>
      <w:r>
        <w:rPr>
          <w:rFonts w:hint="eastAsia" w:ascii="宋体" w:hAnsi="宋体" w:eastAsia="宋体" w:cs="宋体"/>
          <w:color w:val="auto"/>
          <w:spacing w:val="0"/>
          <w:w w:val="100"/>
          <w:kern w:val="0"/>
          <w:position w:val="0"/>
          <w:sz w:val="24"/>
          <w:szCs w:val="24"/>
          <w:shd w:val="clear" w:color="auto" w:fill="FFFFFF"/>
        </w:rPr>
        <w:t>江西旅游商贸职业学院2025年学生宿舍家具采购项目的</w:t>
      </w:r>
      <w:r>
        <w:rPr>
          <w:rFonts w:hint="eastAsia" w:ascii="宋体" w:hAnsi="宋体" w:eastAsia="宋体" w:cs="宋体"/>
          <w:color w:val="auto"/>
          <w:spacing w:val="0"/>
          <w:w w:val="100"/>
          <w:kern w:val="0"/>
          <w:position w:val="0"/>
          <w:sz w:val="24"/>
          <w:szCs w:val="24"/>
        </w:rPr>
        <w:t>潜在投标人应在</w:t>
      </w:r>
      <w:r>
        <w:rPr>
          <w:rFonts w:hint="eastAsia" w:ascii="宋体" w:hAnsi="宋体" w:eastAsia="宋体" w:cs="宋体"/>
          <w:color w:val="auto"/>
          <w:spacing w:val="0"/>
          <w:w w:val="100"/>
          <w:kern w:val="0"/>
          <w:position w:val="0"/>
          <w:sz w:val="24"/>
          <w:szCs w:val="24"/>
          <w:u w:val="none"/>
        </w:rPr>
        <w:t>江西省公共资源交易</w:t>
      </w:r>
      <w:r>
        <w:rPr>
          <w:rFonts w:hint="eastAsia" w:ascii="宋体" w:hAnsi="宋体" w:eastAsia="宋体" w:cs="宋体"/>
          <w:color w:val="auto"/>
          <w:spacing w:val="0"/>
          <w:w w:val="100"/>
          <w:kern w:val="0"/>
          <w:position w:val="0"/>
          <w:sz w:val="24"/>
          <w:szCs w:val="24"/>
          <w:u w:val="none"/>
          <w:lang w:val="en-US" w:eastAsia="zh-CN"/>
        </w:rPr>
        <w:t>平台确认并</w:t>
      </w:r>
      <w:r>
        <w:rPr>
          <w:rFonts w:hint="eastAsia" w:ascii="宋体" w:hAnsi="宋体" w:eastAsia="宋体" w:cs="宋体"/>
          <w:color w:val="auto"/>
          <w:spacing w:val="0"/>
          <w:w w:val="100"/>
          <w:kern w:val="0"/>
          <w:position w:val="0"/>
          <w:sz w:val="24"/>
          <w:szCs w:val="24"/>
        </w:rPr>
        <w:t>获取招标文件，并于</w:t>
      </w:r>
      <w:r>
        <w:rPr>
          <w:rFonts w:hint="eastAsia" w:ascii="宋体" w:hAnsi="宋体" w:eastAsia="宋体" w:cs="宋体"/>
          <w:color w:val="auto"/>
          <w:spacing w:val="0"/>
          <w:w w:val="100"/>
          <w:kern w:val="0"/>
          <w:position w:val="0"/>
          <w:sz w:val="24"/>
          <w:szCs w:val="24"/>
          <w:u w:val="single"/>
          <w:lang w:val="en-US" w:eastAsia="zh-CN"/>
        </w:rPr>
        <w:t>2025</w:t>
      </w:r>
      <w:r>
        <w:rPr>
          <w:rFonts w:hint="eastAsia" w:ascii="宋体" w:hAnsi="宋体" w:eastAsia="宋体" w:cs="宋体"/>
          <w:color w:val="auto"/>
          <w:spacing w:val="0"/>
          <w:w w:val="100"/>
          <w:kern w:val="0"/>
          <w:position w:val="0"/>
          <w:sz w:val="24"/>
          <w:szCs w:val="24"/>
        </w:rPr>
        <w:t>年</w:t>
      </w:r>
      <w:r>
        <w:rPr>
          <w:rFonts w:hint="eastAsia" w:ascii="宋体" w:hAnsi="宋体" w:eastAsia="宋体" w:cs="宋体"/>
          <w:color w:val="auto"/>
          <w:spacing w:val="0"/>
          <w:w w:val="100"/>
          <w:kern w:val="0"/>
          <w:position w:val="0"/>
          <w:sz w:val="24"/>
          <w:szCs w:val="24"/>
          <w:u w:val="single"/>
          <w:lang w:val="en-US" w:eastAsia="zh-CN"/>
        </w:rPr>
        <w:t>5</w:t>
      </w:r>
      <w:r>
        <w:rPr>
          <w:rFonts w:hint="eastAsia" w:ascii="宋体" w:hAnsi="宋体" w:eastAsia="宋体" w:cs="宋体"/>
          <w:color w:val="auto"/>
          <w:spacing w:val="0"/>
          <w:w w:val="100"/>
          <w:kern w:val="0"/>
          <w:position w:val="0"/>
          <w:sz w:val="24"/>
          <w:szCs w:val="24"/>
        </w:rPr>
        <w:t>月</w:t>
      </w:r>
      <w:r>
        <w:rPr>
          <w:rFonts w:hint="eastAsia" w:ascii="宋体" w:hAnsi="宋体" w:eastAsia="宋体" w:cs="宋体"/>
          <w:color w:val="auto"/>
          <w:spacing w:val="0"/>
          <w:w w:val="100"/>
          <w:kern w:val="0"/>
          <w:position w:val="0"/>
          <w:sz w:val="24"/>
          <w:szCs w:val="24"/>
          <w:u w:val="single"/>
          <w:lang w:val="en-US" w:eastAsia="zh-CN"/>
        </w:rPr>
        <w:t>19</w:t>
      </w:r>
      <w:r>
        <w:rPr>
          <w:rFonts w:hint="eastAsia" w:ascii="宋体" w:hAnsi="宋体" w:eastAsia="宋体" w:cs="宋体"/>
          <w:color w:val="auto"/>
          <w:spacing w:val="0"/>
          <w:w w:val="100"/>
          <w:kern w:val="0"/>
          <w:position w:val="0"/>
          <w:sz w:val="24"/>
          <w:szCs w:val="24"/>
        </w:rPr>
        <w:t>日</w:t>
      </w:r>
      <w:r>
        <w:rPr>
          <w:rFonts w:hint="eastAsia" w:ascii="宋体" w:hAnsi="宋体" w:eastAsia="宋体" w:cs="宋体"/>
          <w:color w:val="auto"/>
          <w:spacing w:val="0"/>
          <w:w w:val="100"/>
          <w:kern w:val="0"/>
          <w:position w:val="0"/>
          <w:sz w:val="24"/>
          <w:szCs w:val="24"/>
          <w:u w:val="single"/>
          <w:lang w:val="en-US" w:eastAsia="zh-CN"/>
        </w:rPr>
        <w:t>14</w:t>
      </w:r>
      <w:r>
        <w:rPr>
          <w:rFonts w:hint="eastAsia" w:ascii="宋体" w:hAnsi="宋体" w:eastAsia="宋体" w:cs="宋体"/>
          <w:color w:val="auto"/>
          <w:spacing w:val="0"/>
          <w:w w:val="100"/>
          <w:kern w:val="0"/>
          <w:position w:val="0"/>
          <w:sz w:val="24"/>
          <w:szCs w:val="24"/>
        </w:rPr>
        <w:t>点</w:t>
      </w:r>
      <w:r>
        <w:rPr>
          <w:rFonts w:hint="eastAsia" w:ascii="宋体" w:hAnsi="宋体" w:eastAsia="宋体" w:cs="宋体"/>
          <w:color w:val="auto"/>
          <w:spacing w:val="0"/>
          <w:w w:val="100"/>
          <w:kern w:val="0"/>
          <w:position w:val="0"/>
          <w:sz w:val="24"/>
          <w:szCs w:val="24"/>
          <w:u w:val="single"/>
          <w:lang w:val="en-US" w:eastAsia="zh-CN"/>
        </w:rPr>
        <w:t>30</w:t>
      </w:r>
      <w:r>
        <w:rPr>
          <w:rFonts w:hint="eastAsia" w:ascii="宋体" w:hAnsi="宋体" w:eastAsia="宋体" w:cs="宋体"/>
          <w:color w:val="auto"/>
          <w:spacing w:val="0"/>
          <w:w w:val="100"/>
          <w:kern w:val="0"/>
          <w:position w:val="0"/>
          <w:sz w:val="24"/>
          <w:szCs w:val="24"/>
        </w:rPr>
        <w:t>分（北京时间）前</w:t>
      </w:r>
      <w:r>
        <w:rPr>
          <w:rFonts w:hint="eastAsia" w:ascii="宋体" w:hAnsi="宋体" w:eastAsia="宋体" w:cs="宋体"/>
          <w:color w:val="auto"/>
          <w:spacing w:val="0"/>
          <w:w w:val="100"/>
          <w:kern w:val="0"/>
          <w:position w:val="0"/>
          <w:sz w:val="24"/>
          <w:szCs w:val="24"/>
          <w:lang w:val="en-US" w:eastAsia="zh-CN"/>
        </w:rPr>
        <w:t>提</w:t>
      </w:r>
      <w:r>
        <w:rPr>
          <w:rFonts w:hint="eastAsia" w:ascii="宋体" w:hAnsi="宋体" w:eastAsia="宋体" w:cs="宋体"/>
          <w:color w:val="auto"/>
          <w:spacing w:val="0"/>
          <w:w w:val="100"/>
          <w:kern w:val="0"/>
          <w:position w:val="0"/>
          <w:sz w:val="24"/>
          <w:szCs w:val="24"/>
        </w:rPr>
        <w:t>交投标文件。</w:t>
      </w: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07"/>
        <w:textAlignment w:val="baseline"/>
        <w:outlineLvl w:val="1"/>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pPr>
      <w:bookmarkStart w:id="2" w:name="bookmark2"/>
      <w:bookmarkEnd w:id="2"/>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一、项目基本情况</w:t>
      </w:r>
    </w:p>
    <w:p>
      <w:pPr>
        <w:keepNext w:val="0"/>
        <w:keepLines w:val="0"/>
        <w:pageBreakBefore w:val="0"/>
        <w:widowControl w:val="0"/>
        <w:kinsoku w:val="0"/>
        <w:wordWrap/>
        <w:overflowPunct/>
        <w:topLinePunct w:val="0"/>
        <w:autoSpaceDE w:val="0"/>
        <w:autoSpaceDN w:val="0"/>
        <w:bidi w:val="0"/>
        <w:adjustRightInd w:val="0"/>
        <w:snapToGrid w:val="0"/>
        <w:spacing w:before="181" w:line="360" w:lineRule="auto"/>
        <w:ind w:firstLine="480" w:firstLineChars="200"/>
        <w:textAlignment w:val="baseline"/>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项目编号：</w:t>
      </w:r>
      <w:r>
        <w:rPr>
          <w:rFonts w:hint="eastAsia" w:ascii="宋体" w:hAnsi="宋体" w:eastAsia="宋体" w:cs="宋体"/>
          <w:color w:val="auto"/>
          <w:spacing w:val="0"/>
          <w:w w:val="100"/>
          <w:position w:val="0"/>
          <w:sz w:val="24"/>
          <w:szCs w:val="24"/>
          <w:lang w:eastAsia="zh-CN"/>
        </w:rPr>
        <w:t>JXTC2025200063</w:t>
      </w:r>
      <w:r>
        <w:rPr>
          <w:rFonts w:hint="eastAsia" w:ascii="宋体" w:hAnsi="宋体" w:eastAsia="宋体" w:cs="宋体"/>
          <w:color w:val="auto"/>
          <w:spacing w:val="0"/>
          <w:w w:val="100"/>
          <w:position w:val="0"/>
          <w:sz w:val="24"/>
          <w:szCs w:val="24"/>
          <w:lang w:val="en-US"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81" w:line="360" w:lineRule="auto"/>
        <w:ind w:firstLine="480" w:firstLineChars="200"/>
        <w:textAlignment w:val="baseline"/>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项目名称：</w:t>
      </w:r>
      <w:r>
        <w:rPr>
          <w:rFonts w:hint="eastAsia" w:ascii="宋体" w:hAnsi="宋体" w:eastAsia="宋体" w:cs="宋体"/>
          <w:color w:val="auto"/>
          <w:spacing w:val="0"/>
          <w:w w:val="100"/>
          <w:position w:val="0"/>
          <w:sz w:val="24"/>
          <w:szCs w:val="24"/>
          <w:lang w:eastAsia="zh-CN"/>
        </w:rPr>
        <w:t>江西旅游商贸职业学院2025年学生宿舍家具采购项目</w:t>
      </w:r>
      <w:r>
        <w:rPr>
          <w:rFonts w:hint="eastAsia" w:ascii="宋体" w:hAnsi="宋体" w:eastAsia="宋体" w:cs="宋体"/>
          <w:color w:val="auto"/>
          <w:spacing w:val="0"/>
          <w:w w:val="100"/>
          <w:position w:val="0"/>
          <w:sz w:val="24"/>
          <w:szCs w:val="24"/>
          <w:lang w:val="en-US"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82" w:line="360" w:lineRule="auto"/>
        <w:ind w:firstLine="480" w:firstLineChars="20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 xml:space="preserve">预算金额： </w:t>
      </w:r>
      <w:r>
        <w:rPr>
          <w:rFonts w:hint="eastAsia" w:ascii="宋体" w:hAnsi="宋体" w:eastAsia="宋体" w:cs="宋体"/>
          <w:color w:val="auto"/>
          <w:spacing w:val="0"/>
          <w:w w:val="100"/>
          <w:position w:val="0"/>
          <w:sz w:val="24"/>
          <w:szCs w:val="24"/>
          <w:u w:val="single"/>
          <w:lang w:val="en-US" w:eastAsia="zh-CN"/>
        </w:rPr>
        <w:t>4400000</w:t>
      </w:r>
      <w:r>
        <w:rPr>
          <w:rFonts w:ascii="宋体" w:hAnsi="宋体" w:eastAsia="宋体" w:cs="宋体"/>
          <w:color w:val="auto"/>
          <w:spacing w:val="0"/>
          <w:w w:val="100"/>
          <w:position w:val="0"/>
          <w:sz w:val="24"/>
          <w:szCs w:val="24"/>
          <w:lang w:eastAsia="zh-CN"/>
        </w:rPr>
        <w:t>元人民币</w:t>
      </w:r>
    </w:p>
    <w:p>
      <w:pPr>
        <w:keepNext w:val="0"/>
        <w:keepLines w:val="0"/>
        <w:pageBreakBefore w:val="0"/>
        <w:widowControl w:val="0"/>
        <w:kinsoku w:val="0"/>
        <w:wordWrap/>
        <w:overflowPunct/>
        <w:topLinePunct w:val="0"/>
        <w:autoSpaceDE w:val="0"/>
        <w:autoSpaceDN w:val="0"/>
        <w:bidi w:val="0"/>
        <w:adjustRightInd w:val="0"/>
        <w:snapToGrid w:val="0"/>
        <w:spacing w:before="1" w:line="360" w:lineRule="auto"/>
        <w:textAlignment w:val="baseline"/>
        <w:rPr>
          <w:color w:val="auto"/>
          <w:spacing w:val="0"/>
          <w:w w:val="100"/>
          <w:position w:val="0"/>
        </w:rPr>
      </w:pPr>
      <w:r>
        <w:rPr>
          <w:rFonts w:ascii="宋体" w:hAnsi="宋体" w:eastAsia="宋体" w:cs="宋体"/>
          <w:color w:val="auto"/>
          <w:spacing w:val="0"/>
          <w:w w:val="100"/>
          <w:position w:val="0"/>
          <w:sz w:val="24"/>
          <w:szCs w:val="24"/>
        </w:rPr>
        <w:t>采购需求：</w:t>
      </w:r>
    </w:p>
    <w:tbl>
      <w:tblPr>
        <w:tblStyle w:val="20"/>
        <w:tblpPr w:leftFromText="180" w:rightFromText="180" w:vertAnchor="text" w:horzAnchor="page" w:tblpX="1803" w:tblpY="434"/>
        <w:tblOverlap w:val="never"/>
        <w:tblW w:w="8231"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583"/>
        <w:gridCol w:w="2179"/>
        <w:gridCol w:w="756"/>
        <w:gridCol w:w="1003"/>
        <w:gridCol w:w="171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95" w:hRule="atLeast"/>
        </w:trPr>
        <w:tc>
          <w:tcPr>
            <w:tcW w:w="2583" w:type="dxa"/>
            <w:shd w:val="clear" w:color="auto" w:fill="auto"/>
            <w:vAlign w:val="center"/>
          </w:tcPr>
          <w:p>
            <w:pPr>
              <w:pageBreakBefore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采购条目编号</w:t>
            </w:r>
          </w:p>
        </w:tc>
        <w:tc>
          <w:tcPr>
            <w:tcW w:w="2179" w:type="dxa"/>
            <w:shd w:val="clear" w:color="auto" w:fill="auto"/>
            <w:vAlign w:val="center"/>
          </w:tcPr>
          <w:p>
            <w:pPr>
              <w:pageBreakBefore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采购条目名称</w:t>
            </w:r>
          </w:p>
        </w:tc>
        <w:tc>
          <w:tcPr>
            <w:tcW w:w="756" w:type="dxa"/>
            <w:shd w:val="clear" w:color="auto" w:fill="auto"/>
            <w:vAlign w:val="center"/>
          </w:tcPr>
          <w:p>
            <w:pPr>
              <w:pageBreakBefore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003" w:type="dxa"/>
            <w:shd w:val="clear" w:color="auto" w:fill="auto"/>
            <w:vAlign w:val="center"/>
          </w:tcPr>
          <w:p>
            <w:pPr>
              <w:pageBreakBefore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710" w:type="dxa"/>
            <w:shd w:val="clear" w:color="auto" w:fill="auto"/>
            <w:vAlign w:val="center"/>
          </w:tcPr>
          <w:p>
            <w:pPr>
              <w:pageBreakBefore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采购预算</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（人民币）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5" w:hRule="atLeast"/>
        </w:trPr>
        <w:tc>
          <w:tcPr>
            <w:tcW w:w="2583" w:type="dxa"/>
            <w:shd w:val="clear" w:color="auto" w:fill="auto"/>
            <w:vAlign w:val="center"/>
          </w:tcPr>
          <w:p>
            <w:pPr>
              <w:pageBreakBefore w:val="0"/>
              <w:widowControl/>
              <w:kinsoku/>
              <w:wordWrap/>
              <w:overflowPunct/>
              <w:topLinePunct w:val="0"/>
              <w:bidi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赣购2025J001373812</w:t>
            </w:r>
          </w:p>
        </w:tc>
        <w:tc>
          <w:tcPr>
            <w:tcW w:w="2179" w:type="dxa"/>
            <w:shd w:val="clear" w:color="auto" w:fill="auto"/>
            <w:vAlign w:val="center"/>
          </w:tcPr>
          <w:p>
            <w:pPr>
              <w:pageBreakBefore w:val="0"/>
              <w:widowControl/>
              <w:kinsoku/>
              <w:wordWrap/>
              <w:overflowPunct/>
              <w:topLinePunct w:val="0"/>
              <w:bidi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资产管理处2025年学生宿舍家具采购2</w:t>
            </w:r>
          </w:p>
        </w:tc>
        <w:tc>
          <w:tcPr>
            <w:tcW w:w="756" w:type="dxa"/>
            <w:shd w:val="clear" w:color="auto" w:fill="auto"/>
            <w:vAlign w:val="center"/>
          </w:tcPr>
          <w:p>
            <w:pPr>
              <w:pageBreakBefore w:val="0"/>
              <w:widowControl/>
              <w:kinsoku/>
              <w:wordWrap/>
              <w:overflowPunct/>
              <w:topLinePunct w:val="0"/>
              <w:bidi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003" w:type="dxa"/>
            <w:shd w:val="clear" w:color="auto" w:fill="auto"/>
            <w:vAlign w:val="center"/>
          </w:tcPr>
          <w:p>
            <w:pPr>
              <w:pageBreakBefore w:val="0"/>
              <w:widowControl/>
              <w:kinsoku/>
              <w:wordWrap/>
              <w:overflowPunct/>
              <w:topLinePunct w:val="0"/>
              <w:bidi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w:t>
            </w:r>
          </w:p>
        </w:tc>
        <w:tc>
          <w:tcPr>
            <w:tcW w:w="1710" w:type="dxa"/>
            <w:shd w:val="clear" w:color="auto" w:fill="auto"/>
            <w:vAlign w:val="center"/>
          </w:tcPr>
          <w:p>
            <w:pPr>
              <w:pageBreakBefore w:val="0"/>
              <w:widowControl/>
              <w:kinsoku/>
              <w:wordWrap/>
              <w:overflowPunct/>
              <w:topLinePunct w:val="0"/>
              <w:bidi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0"/>
                <w:w w:val="100"/>
                <w:position w:val="0"/>
                <w:sz w:val="24"/>
                <w:szCs w:val="24"/>
                <w:u w:val="single"/>
                <w:lang w:val="en-US" w:eastAsia="zh-CN"/>
              </w:rPr>
              <w:t>725000</w:t>
            </w:r>
            <w:r>
              <w:rPr>
                <w:rFonts w:hint="eastAsia" w:ascii="宋体" w:hAnsi="宋体" w:eastAsia="宋体" w:cs="宋体"/>
                <w:color w:val="auto"/>
                <w:sz w:val="24"/>
                <w:szCs w:val="24"/>
                <w:highlight w:val="none"/>
              </w:rPr>
              <w:t xml:space="preserve">.00 </w:t>
            </w:r>
            <w:r>
              <w:rPr>
                <w:rFonts w:hint="eastAsia" w:ascii="宋体" w:hAnsi="宋体" w:cs="宋体"/>
                <w:color w:val="auto"/>
                <w:sz w:val="24"/>
                <w:szCs w:val="24"/>
                <w:highlight w:val="none"/>
                <w:lang w:val="en-US" w:eastAsia="zh-CN"/>
              </w:rPr>
              <w:t>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5" w:hRule="atLeast"/>
        </w:trPr>
        <w:tc>
          <w:tcPr>
            <w:tcW w:w="2583" w:type="dxa"/>
            <w:shd w:val="clear" w:color="auto" w:fill="auto"/>
            <w:vAlign w:val="center"/>
          </w:tcPr>
          <w:p>
            <w:pPr>
              <w:pageBreakBefore w:val="0"/>
              <w:widowControl/>
              <w:kinsoku/>
              <w:wordWrap/>
              <w:overflowPunct/>
              <w:topLinePunct w:val="0"/>
              <w:bidi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赣购2025J001373813</w:t>
            </w:r>
          </w:p>
        </w:tc>
        <w:tc>
          <w:tcPr>
            <w:tcW w:w="2179" w:type="dxa"/>
            <w:shd w:val="clear" w:color="auto" w:fill="auto"/>
            <w:vAlign w:val="center"/>
          </w:tcPr>
          <w:p>
            <w:pPr>
              <w:pageBreakBefore w:val="0"/>
              <w:widowControl/>
              <w:kinsoku/>
              <w:wordWrap/>
              <w:overflowPunct/>
              <w:topLinePunct w:val="0"/>
              <w:bidi w:val="0"/>
              <w:spacing w:line="360" w:lineRule="auto"/>
              <w:jc w:val="center"/>
              <w:textAlignment w:val="auto"/>
              <w:rPr>
                <w:rFonts w:hint="eastAsia" w:ascii="宋体" w:hAnsi="宋体" w:eastAsia="宋体" w:cs="宋体"/>
                <w:color w:val="auto"/>
                <w:spacing w:val="0"/>
                <w:w w:val="100"/>
                <w:position w:val="0"/>
                <w:sz w:val="24"/>
                <w:szCs w:val="24"/>
                <w:u w:val="single"/>
                <w:lang w:val="en-US" w:eastAsia="zh-CN"/>
              </w:rPr>
            </w:pPr>
            <w:r>
              <w:rPr>
                <w:rFonts w:hint="eastAsia" w:ascii="宋体" w:hAnsi="宋体" w:eastAsia="宋体" w:cs="宋体"/>
                <w:color w:val="auto"/>
                <w:spacing w:val="0"/>
                <w:w w:val="100"/>
                <w:position w:val="0"/>
                <w:sz w:val="24"/>
                <w:szCs w:val="24"/>
                <w:u w:val="single"/>
                <w:lang w:val="en-US" w:eastAsia="zh-CN"/>
              </w:rPr>
              <w:t>资产管理处2025年学生宿舍家具采购1</w:t>
            </w:r>
          </w:p>
        </w:tc>
        <w:tc>
          <w:tcPr>
            <w:tcW w:w="756" w:type="dxa"/>
            <w:shd w:val="clear" w:color="auto" w:fill="auto"/>
            <w:vAlign w:val="center"/>
          </w:tcPr>
          <w:p>
            <w:pPr>
              <w:pageBreakBefore w:val="0"/>
              <w:widowControl/>
              <w:kinsoku/>
              <w:wordWrap/>
              <w:overflowPunct/>
              <w:topLinePunct w:val="0"/>
              <w:bidi w:val="0"/>
              <w:spacing w:line="360" w:lineRule="auto"/>
              <w:jc w:val="center"/>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003" w:type="dxa"/>
            <w:shd w:val="clear" w:color="auto" w:fill="auto"/>
            <w:vAlign w:val="center"/>
          </w:tcPr>
          <w:p>
            <w:pPr>
              <w:pageBreakBefore w:val="0"/>
              <w:widowControl/>
              <w:kinsoku/>
              <w:wordWrap/>
              <w:overflowPunct/>
              <w:topLinePunct w:val="0"/>
              <w:bidi w:val="0"/>
              <w:spacing w:line="360" w:lineRule="auto"/>
              <w:jc w:val="center"/>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w:t>
            </w:r>
          </w:p>
        </w:tc>
        <w:tc>
          <w:tcPr>
            <w:tcW w:w="1710" w:type="dxa"/>
            <w:shd w:val="clear" w:color="auto" w:fill="auto"/>
            <w:vAlign w:val="center"/>
          </w:tcPr>
          <w:p>
            <w:pPr>
              <w:pageBreakBefore w:val="0"/>
              <w:widowControl/>
              <w:kinsoku/>
              <w:wordWrap/>
              <w:overflowPunct/>
              <w:topLinePunct w:val="0"/>
              <w:bidi w:val="0"/>
              <w:spacing w:line="360" w:lineRule="auto"/>
              <w:jc w:val="center"/>
              <w:textAlignment w:val="auto"/>
              <w:rPr>
                <w:rFonts w:hint="default" w:ascii="宋体" w:hAnsi="宋体" w:eastAsia="宋体" w:cs="宋体"/>
                <w:color w:val="auto"/>
                <w:spacing w:val="0"/>
                <w:w w:val="100"/>
                <w:position w:val="0"/>
                <w:sz w:val="24"/>
                <w:szCs w:val="24"/>
                <w:u w:val="single"/>
                <w:lang w:val="en-US" w:eastAsia="zh-CN"/>
              </w:rPr>
            </w:pPr>
            <w:r>
              <w:rPr>
                <w:rFonts w:hint="eastAsia" w:ascii="宋体" w:hAnsi="宋体" w:eastAsia="宋体" w:cs="宋体"/>
                <w:color w:val="auto"/>
                <w:spacing w:val="0"/>
                <w:w w:val="100"/>
                <w:position w:val="0"/>
                <w:sz w:val="24"/>
                <w:szCs w:val="24"/>
                <w:u w:val="single"/>
                <w:lang w:val="en-US" w:eastAsia="zh-CN"/>
              </w:rPr>
              <w:t>3675000.00元</w:t>
            </w:r>
          </w:p>
        </w:tc>
      </w:tr>
    </w:tbl>
    <w:p>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textAlignment w:val="baseline"/>
        <w:rPr>
          <w:rFonts w:ascii="宋体" w:hAnsi="宋体" w:eastAsia="宋体" w:cs="宋体"/>
          <w:color w:val="auto"/>
          <w:spacing w:val="0"/>
          <w:w w:val="100"/>
          <w:position w:val="0"/>
          <w:sz w:val="24"/>
          <w:szCs w:val="24"/>
        </w:rPr>
      </w:pP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textAlignment w:val="baseline"/>
        <w:rPr>
          <w:rFonts w:hint="eastAsia" w:ascii="宋体" w:hAnsi="宋体" w:eastAsia="宋体" w:cs="宋体"/>
          <w:color w:val="auto"/>
          <w:spacing w:val="0"/>
          <w:w w:val="100"/>
          <w:position w:val="0"/>
          <w:sz w:val="24"/>
          <w:szCs w:val="24"/>
          <w:u w:val="single"/>
          <w:lang w:val="en-US" w:eastAsia="zh-CN"/>
        </w:rPr>
      </w:pPr>
      <w:r>
        <w:rPr>
          <w:rFonts w:ascii="宋体" w:hAnsi="宋体" w:eastAsia="宋体" w:cs="宋体"/>
          <w:color w:val="auto"/>
          <w:spacing w:val="0"/>
          <w:w w:val="100"/>
          <w:position w:val="0"/>
          <w:sz w:val="24"/>
          <w:szCs w:val="24"/>
        </w:rPr>
        <w:t>合同履行期限：</w:t>
      </w:r>
      <w:r>
        <w:rPr>
          <w:rFonts w:hint="eastAsia" w:ascii="宋体" w:hAnsi="宋体" w:eastAsia="宋体" w:cs="宋体"/>
          <w:color w:val="auto"/>
          <w:spacing w:val="0"/>
          <w:w w:val="100"/>
          <w:position w:val="0"/>
          <w:sz w:val="24"/>
          <w:szCs w:val="24"/>
        </w:rPr>
        <w:t>2025年8月25日前中标人完成全部货物的供货、安装、调试、培训和验收工作，符合国家标准、行业规范和合同等相关文件的要求</w:t>
      </w:r>
      <w:r>
        <w:rPr>
          <w:rFonts w:hint="eastAsia" w:ascii="宋体" w:hAnsi="宋体" w:eastAsia="宋体" w:cs="宋体"/>
          <w:color w:val="auto"/>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textAlignment w:val="baseline"/>
        <w:rPr>
          <w:rFonts w:hint="default" w:ascii="宋体" w:hAnsi="宋体" w:eastAsia="宋体" w:cs="宋体"/>
          <w:color w:val="auto"/>
          <w:spacing w:val="0"/>
          <w:w w:val="100"/>
          <w:position w:val="0"/>
          <w:sz w:val="24"/>
          <w:szCs w:val="24"/>
          <w:u w:val="single"/>
          <w:lang w:val="en-US" w:eastAsia="zh-CN"/>
        </w:rPr>
      </w:pPr>
      <w:r>
        <w:rPr>
          <w:rFonts w:ascii="宋体" w:hAnsi="宋体" w:eastAsia="宋体" w:cs="宋体"/>
          <w:color w:val="auto"/>
          <w:spacing w:val="0"/>
          <w:w w:val="100"/>
          <w:position w:val="0"/>
          <w:sz w:val="24"/>
          <w:szCs w:val="24"/>
          <w:lang w:eastAsia="zh-CN"/>
        </w:rPr>
        <w:t>本项目</w:t>
      </w:r>
      <w:r>
        <w:rPr>
          <w:rFonts w:hint="eastAsia" w:ascii="宋体" w:hAnsi="宋体" w:eastAsia="宋体" w:cs="宋体"/>
          <w:color w:val="auto"/>
          <w:spacing w:val="0"/>
          <w:w w:val="100"/>
          <w:position w:val="0"/>
          <w:sz w:val="24"/>
          <w:szCs w:val="24"/>
          <w:lang w:val="en-US" w:eastAsia="zh-CN"/>
        </w:rPr>
        <w:t>是否</w:t>
      </w:r>
      <w:r>
        <w:rPr>
          <w:rFonts w:ascii="宋体" w:hAnsi="宋体" w:eastAsia="宋体" w:cs="宋体"/>
          <w:color w:val="auto"/>
          <w:spacing w:val="0"/>
          <w:w w:val="100"/>
          <w:position w:val="0"/>
          <w:sz w:val="24"/>
          <w:szCs w:val="24"/>
          <w:lang w:eastAsia="zh-CN"/>
        </w:rPr>
        <w:t>接受联合体投标：</w:t>
      </w:r>
      <w:r>
        <w:rPr>
          <w:rFonts w:ascii="宋体" w:hAnsi="宋体" w:eastAsia="宋体" w:cs="宋体"/>
          <w:color w:val="auto"/>
          <w:spacing w:val="0"/>
          <w:w w:val="100"/>
          <w:position w:val="0"/>
          <w:sz w:val="24"/>
          <w:szCs w:val="24"/>
          <w:lang w:eastAsia="zh-CN"/>
        </w:rPr>
        <w:sym w:font="Wingdings 2" w:char="00A3"/>
      </w:r>
      <w:r>
        <w:rPr>
          <w:rFonts w:hint="eastAsia" w:ascii="宋体" w:hAnsi="宋体" w:eastAsia="宋体" w:cs="宋体"/>
          <w:color w:val="auto"/>
          <w:spacing w:val="0"/>
          <w:w w:val="100"/>
          <w:position w:val="0"/>
          <w:sz w:val="24"/>
          <w:szCs w:val="24"/>
          <w:lang w:val="en-US" w:eastAsia="zh-CN"/>
        </w:rPr>
        <w:t xml:space="preserve"> 是    </w:t>
      </w:r>
      <w:r>
        <w:rPr>
          <w:rFonts w:hint="eastAsia" w:ascii="宋体" w:hAnsi="宋体" w:eastAsia="宋体" w:cs="宋体"/>
          <w:color w:val="auto"/>
          <w:spacing w:val="0"/>
          <w:w w:val="100"/>
          <w:position w:val="0"/>
          <w:sz w:val="24"/>
          <w:szCs w:val="24"/>
          <w:lang w:val="en-US" w:eastAsia="zh-CN"/>
        </w:rPr>
        <w:sym w:font="Wingdings 2" w:char="0052"/>
      </w:r>
      <w:r>
        <w:rPr>
          <w:rFonts w:hint="eastAsia" w:ascii="宋体" w:hAnsi="宋体" w:eastAsia="宋体" w:cs="宋体"/>
          <w:color w:val="auto"/>
          <w:spacing w:val="0"/>
          <w:w w:val="100"/>
          <w:position w:val="0"/>
          <w:sz w:val="24"/>
          <w:szCs w:val="24"/>
          <w:lang w:val="en-US" w:eastAsia="zh-CN"/>
        </w:rPr>
        <w:t xml:space="preserve"> 否</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textAlignment w:val="baseline"/>
        <w:outlineLvl w:val="1"/>
        <w:rPr>
          <w:rFonts w:ascii="宋体" w:hAnsi="宋体" w:eastAsia="宋体" w:cs="宋体"/>
          <w:color w:val="auto"/>
          <w:spacing w:val="0"/>
          <w:w w:val="100"/>
          <w:position w:val="0"/>
          <w:sz w:val="24"/>
          <w:szCs w:val="24"/>
          <w:lang w:eastAsia="zh-CN"/>
        </w:rPr>
      </w:pPr>
      <w:bookmarkStart w:id="3" w:name="bookmark3"/>
      <w:bookmarkEnd w:id="3"/>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二、</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投标人</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的资格要求</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textAlignment w:val="baseline"/>
        <w:rPr>
          <w:rFonts w:ascii="宋体" w:hAnsi="宋体" w:eastAsia="宋体" w:cs="宋体"/>
          <w:b w:val="0"/>
          <w:bCs w:val="0"/>
          <w:color w:val="auto"/>
          <w:spacing w:val="0"/>
          <w:w w:val="100"/>
          <w:position w:val="0"/>
          <w:sz w:val="24"/>
          <w:szCs w:val="24"/>
          <w:lang w:eastAsia="zh-CN"/>
        </w:rPr>
      </w:pPr>
      <w:r>
        <w:rPr>
          <w:rFonts w:ascii="宋体" w:hAnsi="宋体" w:eastAsia="宋体" w:cs="宋体"/>
          <w:b w:val="0"/>
          <w:bCs w:val="0"/>
          <w:color w:val="auto"/>
          <w:spacing w:val="0"/>
          <w:w w:val="100"/>
          <w:position w:val="0"/>
          <w:sz w:val="24"/>
          <w:szCs w:val="24"/>
          <w:lang w:eastAsia="zh-CN"/>
        </w:rPr>
        <w:t>1.满足《中华人民共和国政府采购法》第二十二条规定：</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highlight w:val="none"/>
          <w:lang w:val="en-US" w:eastAsia="zh-CN"/>
        </w:rPr>
        <w:t xml:space="preserve">1.1 </w:t>
      </w:r>
      <w:r>
        <w:rPr>
          <w:rFonts w:ascii="宋体" w:hAnsi="宋体" w:eastAsia="宋体" w:cs="宋体"/>
          <w:color w:val="auto"/>
          <w:spacing w:val="0"/>
          <w:w w:val="100"/>
          <w:position w:val="0"/>
          <w:sz w:val="24"/>
          <w:szCs w:val="24"/>
          <w:highlight w:val="none"/>
          <w:lang w:eastAsia="zh-CN"/>
        </w:rPr>
        <w:t>具</w:t>
      </w:r>
      <w:r>
        <w:rPr>
          <w:rFonts w:ascii="宋体" w:hAnsi="宋体" w:eastAsia="宋体" w:cs="宋体"/>
          <w:color w:val="auto"/>
          <w:spacing w:val="0"/>
          <w:w w:val="100"/>
          <w:position w:val="0"/>
          <w:sz w:val="24"/>
          <w:szCs w:val="24"/>
          <w:lang w:eastAsia="zh-CN"/>
        </w:rPr>
        <w:t>有独立承担民事责任的能力；</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 xml:space="preserve">1.2 </w:t>
      </w:r>
      <w:r>
        <w:rPr>
          <w:rFonts w:ascii="宋体" w:hAnsi="宋体" w:eastAsia="宋体" w:cs="宋体"/>
          <w:color w:val="auto"/>
          <w:spacing w:val="0"/>
          <w:w w:val="100"/>
          <w:position w:val="0"/>
          <w:sz w:val="24"/>
          <w:szCs w:val="24"/>
          <w:lang w:eastAsia="zh-CN"/>
        </w:rPr>
        <w:t>具有良好的商业信誉和健全的财务会计制度；</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 xml:space="preserve">1.3 </w:t>
      </w:r>
      <w:r>
        <w:rPr>
          <w:rFonts w:hint="eastAsia" w:ascii="宋体" w:hAnsi="宋体" w:eastAsia="宋体" w:cs="宋体"/>
          <w:color w:val="auto"/>
          <w:spacing w:val="0"/>
          <w:w w:val="100"/>
          <w:position w:val="0"/>
          <w:sz w:val="24"/>
          <w:szCs w:val="24"/>
          <w:lang w:eastAsia="zh-CN"/>
        </w:rPr>
        <w:t>具有履行合同所必需的设备和专业技术能力；</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 xml:space="preserve">1.4 </w:t>
      </w:r>
      <w:r>
        <w:rPr>
          <w:rFonts w:ascii="宋体" w:hAnsi="宋体" w:eastAsia="宋体" w:cs="宋体"/>
          <w:color w:val="auto"/>
          <w:spacing w:val="0"/>
          <w:w w:val="100"/>
          <w:position w:val="0"/>
          <w:sz w:val="24"/>
          <w:szCs w:val="24"/>
          <w:lang w:eastAsia="zh-CN"/>
        </w:rPr>
        <w:t>有依法缴纳税收和社会保障资金的良好记录；</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 xml:space="preserve">1.5 </w:t>
      </w:r>
      <w:r>
        <w:rPr>
          <w:rFonts w:hint="eastAsia" w:ascii="宋体" w:hAnsi="宋体" w:eastAsia="宋体" w:cs="宋体"/>
          <w:color w:val="auto"/>
          <w:spacing w:val="0"/>
          <w:w w:val="100"/>
          <w:position w:val="0"/>
          <w:sz w:val="24"/>
          <w:szCs w:val="24"/>
          <w:lang w:eastAsia="zh-CN"/>
        </w:rPr>
        <w:t>参加政府采购活动前三年内,在经营活动中没有重大违法记录；</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 xml:space="preserve">1.6 </w:t>
      </w:r>
      <w:r>
        <w:rPr>
          <w:rFonts w:ascii="宋体" w:hAnsi="宋体" w:eastAsia="宋体" w:cs="宋体"/>
          <w:color w:val="auto"/>
          <w:spacing w:val="0"/>
          <w:w w:val="100"/>
          <w:position w:val="0"/>
          <w:sz w:val="24"/>
          <w:szCs w:val="24"/>
          <w:lang w:eastAsia="zh-CN"/>
        </w:rPr>
        <w:t>法律、行政法规规定的其他条件。</w:t>
      </w:r>
    </w:p>
    <w:p>
      <w:pPr>
        <w:pStyle w:val="37"/>
        <w:keepNext w:val="0"/>
        <w:keepLines w:val="0"/>
        <w:pageBreakBefore w:val="0"/>
        <w:widowControl w:val="0"/>
        <w:kinsoku w:val="0"/>
        <w:wordWrap/>
        <w:overflowPunct/>
        <w:topLinePunct w:val="0"/>
        <w:autoSpaceDE w:val="0"/>
        <w:autoSpaceDN w:val="0"/>
        <w:bidi w:val="0"/>
        <w:adjustRightInd w:val="0"/>
        <w:snapToGrid w:val="0"/>
        <w:spacing w:line="360" w:lineRule="auto"/>
        <w:ind w:left="240" w:leftChars="0" w:hanging="240" w:hangingChars="100"/>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2.</w:t>
      </w:r>
      <w:r>
        <w:rPr>
          <w:rFonts w:ascii="宋体" w:hAnsi="宋体" w:eastAsia="宋体" w:cs="宋体"/>
          <w:color w:val="auto"/>
          <w:spacing w:val="0"/>
          <w:w w:val="100"/>
          <w:position w:val="0"/>
          <w:sz w:val="24"/>
          <w:szCs w:val="24"/>
          <w:lang w:eastAsia="zh-CN"/>
        </w:rPr>
        <w:t>单位负责人为同一人或者存在直接控股、管理关系的不同投标人，不得参加同一合同项下的采购活动。为本采购项目提供整体设计、规范编制或者项目管理、监理、检测等服务的，不得参加本项目的政府采购活动。</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20" w:leftChars="0" w:right="61" w:hanging="198"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w:t>
      </w:r>
      <w:r>
        <w:rPr>
          <w:rFonts w:hint="eastAsia" w:ascii="宋体" w:hAnsi="宋体" w:eastAsia="宋体" w:cs="宋体"/>
          <w:color w:val="auto"/>
          <w:spacing w:val="0"/>
          <w:w w:val="100"/>
          <w:position w:val="0"/>
          <w:sz w:val="24"/>
          <w:szCs w:val="24"/>
          <w:highlight w:val="none"/>
          <w:lang w:eastAsia="zh-CN"/>
        </w:rPr>
        <w:t>供应商被“信用中国”网站列入失信被执行人</w:t>
      </w:r>
      <w:r>
        <w:rPr>
          <w:rFonts w:hint="eastAsia" w:ascii="宋体" w:hAnsi="宋体" w:eastAsia="宋体" w:cs="宋体"/>
          <w:color w:val="auto"/>
          <w:spacing w:val="0"/>
          <w:w w:val="100"/>
          <w:position w:val="0"/>
          <w:sz w:val="24"/>
          <w:szCs w:val="24"/>
          <w:highlight w:val="none"/>
          <w:lang w:val="en-US" w:eastAsia="zh-CN"/>
        </w:rPr>
        <w:t>或</w:t>
      </w:r>
      <w:r>
        <w:rPr>
          <w:rFonts w:hint="eastAsia" w:ascii="宋体" w:hAnsi="宋体" w:eastAsia="宋体" w:cs="宋体"/>
          <w:color w:val="auto"/>
          <w:spacing w:val="0"/>
          <w:w w:val="100"/>
          <w:position w:val="0"/>
          <w:sz w:val="24"/>
          <w:szCs w:val="24"/>
          <w:highlight w:val="none"/>
          <w:lang w:eastAsia="zh-CN"/>
        </w:rPr>
        <w:t>重大税收违法案件当事人名单、</w:t>
      </w:r>
      <w:r>
        <w:rPr>
          <w:rFonts w:hint="eastAsia" w:ascii="宋体" w:hAnsi="宋体" w:eastAsia="宋体" w:cs="宋体"/>
          <w:color w:val="auto"/>
          <w:spacing w:val="0"/>
          <w:w w:val="100"/>
          <w:position w:val="0"/>
          <w:sz w:val="24"/>
          <w:szCs w:val="24"/>
          <w:highlight w:val="none"/>
          <w:lang w:val="en-US" w:eastAsia="zh-CN"/>
        </w:rPr>
        <w:t>或</w:t>
      </w:r>
      <w:r>
        <w:rPr>
          <w:rFonts w:hint="eastAsia" w:ascii="宋体" w:hAnsi="宋体" w:eastAsia="宋体" w:cs="宋体"/>
          <w:color w:val="auto"/>
          <w:spacing w:val="0"/>
          <w:w w:val="100"/>
          <w:position w:val="0"/>
          <w:sz w:val="24"/>
          <w:szCs w:val="24"/>
          <w:highlight w:val="none"/>
          <w:lang w:eastAsia="zh-CN"/>
        </w:rPr>
        <w:t>被“中国政府采购网”网站列入政府采购严重违法失信行为记录名单（处罚期限尚未届满的）</w:t>
      </w:r>
      <w:r>
        <w:rPr>
          <w:rFonts w:hint="eastAsia" w:ascii="宋体" w:hAnsi="宋体" w:eastAsia="宋体" w:cs="宋体"/>
          <w:color w:val="auto"/>
          <w:spacing w:val="0"/>
          <w:w w:val="100"/>
          <w:position w:val="0"/>
          <w:sz w:val="24"/>
          <w:szCs w:val="24"/>
          <w:highlight w:val="none"/>
          <w:lang w:val="en-US" w:eastAsia="zh-CN"/>
        </w:rPr>
        <w:t>的</w:t>
      </w:r>
      <w:r>
        <w:rPr>
          <w:rFonts w:hint="eastAsia" w:ascii="宋体" w:hAnsi="宋体" w:eastAsia="宋体" w:cs="宋体"/>
          <w:color w:val="auto"/>
          <w:spacing w:val="0"/>
          <w:w w:val="100"/>
          <w:position w:val="0"/>
          <w:sz w:val="24"/>
          <w:szCs w:val="24"/>
          <w:highlight w:val="none"/>
          <w:lang w:eastAsia="zh-CN"/>
        </w:rPr>
        <w:t>，不得参加本项目的政府采购活动</w:t>
      </w:r>
      <w:r>
        <w:rPr>
          <w:rFonts w:ascii="宋体" w:hAnsi="宋体" w:eastAsia="宋体" w:cs="宋体"/>
          <w:color w:val="auto"/>
          <w:spacing w:val="0"/>
          <w:w w:val="100"/>
          <w:position w:val="0"/>
          <w:sz w:val="24"/>
          <w:szCs w:val="24"/>
          <w:lang w:eastAsia="zh-CN"/>
        </w:rPr>
        <w:t>。</w:t>
      </w:r>
    </w:p>
    <w:p>
      <w:pPr>
        <w:keepNext w:val="0"/>
        <w:keepLines w:val="0"/>
        <w:pageBreakBefore w:val="0"/>
        <w:widowControl w:val="0"/>
        <w:numPr>
          <w:ilvl w:val="0"/>
          <w:numId w:val="1"/>
        </w:numPr>
        <w:kinsoku w:val="0"/>
        <w:wordWrap/>
        <w:overflowPunct/>
        <w:topLinePunct w:val="0"/>
        <w:autoSpaceDE w:val="0"/>
        <w:autoSpaceDN w:val="0"/>
        <w:bidi w:val="0"/>
        <w:adjustRightInd w:val="0"/>
        <w:snapToGrid w:val="0"/>
        <w:spacing w:line="500" w:lineRule="exact"/>
        <w:textAlignment w:val="baseline"/>
        <w:rPr>
          <w:rFonts w:ascii="宋体" w:hAnsi="宋体" w:eastAsia="宋体" w:cs="宋体"/>
          <w:b w:val="0"/>
          <w:bCs w:val="0"/>
          <w:color w:val="auto"/>
          <w:spacing w:val="0"/>
          <w:w w:val="100"/>
          <w:position w:val="0"/>
          <w:sz w:val="24"/>
          <w:szCs w:val="24"/>
          <w:lang w:eastAsia="zh-CN"/>
        </w:rPr>
      </w:pPr>
      <w:r>
        <w:rPr>
          <w:rFonts w:hint="eastAsia" w:ascii="宋体" w:hAnsi="宋体" w:eastAsia="宋体" w:cs="宋体"/>
          <w:color w:val="auto"/>
          <w:spacing w:val="0"/>
          <w:w w:val="100"/>
          <w:position w:val="0"/>
          <w:sz w:val="24"/>
          <w:szCs w:val="24"/>
          <w:highlight w:val="none"/>
          <w:lang w:val="en-US" w:eastAsia="zh-CN"/>
        </w:rPr>
        <w:t>落实政</w:t>
      </w:r>
      <w:r>
        <w:rPr>
          <w:rFonts w:ascii="宋体" w:hAnsi="宋体" w:eastAsia="宋体" w:cs="宋体"/>
          <w:b w:val="0"/>
          <w:bCs w:val="0"/>
          <w:color w:val="auto"/>
          <w:spacing w:val="0"/>
          <w:w w:val="100"/>
          <w:position w:val="0"/>
          <w:sz w:val="24"/>
          <w:szCs w:val="24"/>
          <w:lang w:eastAsia="zh-CN"/>
        </w:rPr>
        <w:t>府采购政策需满足的资格要求：</w:t>
      </w:r>
    </w:p>
    <w:p>
      <w:pPr>
        <w:pStyle w:val="10"/>
        <w:keepNext w:val="0"/>
        <w:keepLines w:val="0"/>
        <w:pageBreakBefore w:val="0"/>
        <w:widowControl w:val="0"/>
        <w:numPr>
          <w:ilvl w:val="0"/>
          <w:numId w:val="0"/>
        </w:numPr>
        <w:kinsoku w:val="0"/>
        <w:wordWrap/>
        <w:overflowPunct/>
        <w:topLinePunct w:val="0"/>
        <w:autoSpaceDE w:val="0"/>
        <w:autoSpaceDN w:val="0"/>
        <w:bidi w:val="0"/>
        <w:adjustRightInd w:val="0"/>
        <w:snapToGrid w:val="0"/>
        <w:spacing w:after="0" w:line="500" w:lineRule="exact"/>
        <w:textAlignment w:val="baseline"/>
        <w:rPr>
          <w:rFonts w:hint="eastAsia" w:ascii="宋体" w:hAnsi="宋体" w:eastAsia="宋体" w:cs="宋体"/>
          <w:color w:val="auto"/>
          <w:spacing w:val="0"/>
          <w:w w:val="100"/>
          <w:position w:val="0"/>
          <w:lang w:val="en-US" w:eastAsia="zh-CN"/>
        </w:rPr>
      </w:pPr>
      <w:r>
        <w:rPr>
          <w:rFonts w:hint="eastAsia" w:ascii="宋体" w:hAnsi="宋体" w:eastAsia="宋体" w:cs="宋体"/>
          <w:color w:val="auto"/>
          <w:spacing w:val="0"/>
          <w:w w:val="100"/>
          <w:position w:val="0"/>
          <w:lang w:val="en-US" w:eastAsia="zh-CN"/>
        </w:rPr>
        <w:t>4.1 中小企业政策</w:t>
      </w:r>
    </w:p>
    <w:p>
      <w:pPr>
        <w:pStyle w:val="10"/>
        <w:keepNext w:val="0"/>
        <w:keepLines w:val="0"/>
        <w:pageBreakBefore w:val="0"/>
        <w:widowControl w:val="0"/>
        <w:numPr>
          <w:ilvl w:val="0"/>
          <w:numId w:val="0"/>
        </w:numPr>
        <w:kinsoku w:val="0"/>
        <w:wordWrap/>
        <w:overflowPunct/>
        <w:topLinePunct w:val="0"/>
        <w:autoSpaceDE w:val="0"/>
        <w:autoSpaceDN w:val="0"/>
        <w:bidi w:val="0"/>
        <w:adjustRightInd w:val="0"/>
        <w:snapToGrid w:val="0"/>
        <w:spacing w:after="0" w:line="500" w:lineRule="exact"/>
        <w:textAlignment w:val="baseline"/>
        <w:rPr>
          <w:rFonts w:hint="eastAsia" w:ascii="宋体" w:hAnsi="宋体" w:eastAsia="宋体" w:cs="宋体"/>
          <w:color w:val="auto"/>
          <w:spacing w:val="0"/>
          <w:w w:val="100"/>
          <w:position w:val="0"/>
          <w:lang w:val="en-US" w:eastAsia="zh-CN"/>
        </w:rPr>
      </w:pPr>
      <w:r>
        <w:rPr>
          <w:rFonts w:hint="eastAsia" w:ascii="宋体" w:hAnsi="宋体" w:eastAsia="宋体" w:cs="宋体"/>
          <w:color w:val="auto"/>
          <w:spacing w:val="0"/>
          <w:w w:val="100"/>
          <w:position w:val="0"/>
          <w:lang w:val="en-US" w:eastAsia="zh-CN"/>
        </w:rPr>
        <w:sym w:font="Wingdings 2" w:char="00A3"/>
      </w:r>
      <w:r>
        <w:rPr>
          <w:rFonts w:hint="eastAsia" w:ascii="宋体" w:hAnsi="宋体" w:eastAsia="宋体" w:cs="宋体"/>
          <w:color w:val="auto"/>
          <w:spacing w:val="0"/>
          <w:w w:val="100"/>
          <w:position w:val="0"/>
          <w:lang w:val="en-US" w:eastAsia="zh-CN"/>
        </w:rPr>
        <w:t xml:space="preserve"> 本项目不专门面向中小企业</w:t>
      </w:r>
      <w:r>
        <w:rPr>
          <w:rFonts w:ascii="宋体" w:hAnsi="宋体" w:eastAsia="宋体" w:cs="宋体"/>
          <w:b w:val="0"/>
          <w:bCs w:val="0"/>
          <w:color w:val="auto"/>
          <w:spacing w:val="0"/>
          <w:w w:val="100"/>
          <w:position w:val="0"/>
          <w:sz w:val="24"/>
          <w:szCs w:val="24"/>
          <w:lang w:eastAsia="zh-CN"/>
        </w:rPr>
        <w:t>采</w:t>
      </w:r>
      <w:r>
        <w:rPr>
          <w:rFonts w:ascii="宋体" w:hAnsi="宋体" w:eastAsia="宋体" w:cs="宋体"/>
          <w:color w:val="auto"/>
          <w:spacing w:val="0"/>
          <w:w w:val="100"/>
          <w:position w:val="0"/>
          <w:sz w:val="24"/>
          <w:szCs w:val="24"/>
          <w:lang w:eastAsia="zh-CN"/>
        </w:rPr>
        <w:t>购</w:t>
      </w:r>
      <w:r>
        <w:rPr>
          <w:rFonts w:hint="eastAsia" w:ascii="宋体" w:hAnsi="宋体" w:eastAsia="宋体" w:cs="宋体"/>
          <w:color w:val="auto"/>
          <w:spacing w:val="0"/>
          <w:w w:val="100"/>
          <w:position w:val="0"/>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336" w:leftChars="0" w:hanging="336" w:hangingChars="140"/>
        <w:jc w:val="both"/>
        <w:textAlignment w:val="baseline"/>
        <w:rPr>
          <w:rFonts w:ascii="宋体" w:hAnsi="宋体" w:eastAsia="宋体" w:cs="宋体"/>
          <w:color w:val="auto"/>
          <w:spacing w:val="0"/>
          <w:w w:val="100"/>
          <w:position w:val="0"/>
          <w:sz w:val="24"/>
          <w:szCs w:val="24"/>
          <w:highlight w:val="none"/>
          <w:lang w:eastAsia="zh-CN"/>
        </w:rPr>
      </w:pPr>
      <w:r>
        <w:rPr>
          <w:rFonts w:hint="eastAsia"/>
          <w:color w:val="auto"/>
          <w:spacing w:val="0"/>
          <w:w w:val="100"/>
          <w:position w:val="0"/>
          <w:sz w:val="24"/>
          <w:szCs w:val="24"/>
          <w:lang w:val="en-US" w:eastAsia="zh-CN"/>
        </w:rPr>
        <w:sym w:font="Wingdings 2" w:char="0052"/>
      </w:r>
      <w:r>
        <w:rPr>
          <w:rFonts w:hint="eastAsia"/>
          <w:color w:val="auto"/>
          <w:spacing w:val="0"/>
          <w:w w:val="100"/>
          <w:position w:val="0"/>
          <w:sz w:val="24"/>
          <w:szCs w:val="24"/>
          <w:lang w:val="en-US" w:eastAsia="zh-CN"/>
        </w:rPr>
        <w:t xml:space="preserve"> </w:t>
      </w:r>
      <w:r>
        <w:rPr>
          <w:rFonts w:hint="eastAsia" w:ascii="宋体" w:hAnsi="宋体" w:eastAsia="宋体" w:cs="宋体"/>
          <w:snapToGrid w:val="0"/>
          <w:color w:val="auto"/>
          <w:spacing w:val="0"/>
          <w:w w:val="100"/>
          <w:kern w:val="0"/>
          <w:position w:val="0"/>
          <w:sz w:val="24"/>
          <w:szCs w:val="20"/>
          <w:lang w:val="en-US" w:eastAsia="zh-CN" w:bidi="ar-SA"/>
        </w:rPr>
        <w:t>本项目专门面</w:t>
      </w:r>
      <w:r>
        <w:rPr>
          <w:rFonts w:hint="eastAsia" w:ascii="宋体" w:hAnsi="宋体" w:eastAsia="宋体" w:cs="宋体"/>
          <w:b w:val="0"/>
          <w:bCs w:val="0"/>
          <w:color w:val="auto"/>
          <w:spacing w:val="0"/>
          <w:w w:val="100"/>
          <w:position w:val="0"/>
          <w:sz w:val="24"/>
          <w:szCs w:val="24"/>
          <w:lang w:val="en-US" w:eastAsia="zh-CN"/>
        </w:rPr>
        <w:t>向</w:t>
      </w:r>
      <w:r>
        <w:rPr>
          <w:rFonts w:ascii="宋体" w:hAnsi="宋体" w:eastAsia="宋体" w:cs="宋体"/>
          <w:b w:val="0"/>
          <w:bCs w:val="0"/>
          <w:color w:val="auto"/>
          <w:spacing w:val="0"/>
          <w:w w:val="100"/>
          <w:position w:val="0"/>
          <w:sz w:val="24"/>
          <w:szCs w:val="24"/>
          <w:lang w:eastAsia="zh-CN"/>
        </w:rPr>
        <w:t>中小企业采</w:t>
      </w:r>
      <w:r>
        <w:rPr>
          <w:rFonts w:ascii="宋体" w:hAnsi="宋体" w:eastAsia="宋体" w:cs="宋体"/>
          <w:color w:val="auto"/>
          <w:spacing w:val="0"/>
          <w:w w:val="100"/>
          <w:position w:val="0"/>
          <w:sz w:val="24"/>
          <w:szCs w:val="24"/>
          <w:lang w:eastAsia="zh-CN"/>
        </w:rPr>
        <w:t>购。所投产品的制造商须在中华人民共和国境内依法设立，依据国务院批准的中小企业划分标准确定的中型企业、小型企业和微型企业，但与大企业的负责人为同一人，或者与大企业存在直接控股、管理关系的除外；监狱企业、残疾人福利性单位视同小型、微型企业（投标文件中须提供中小企业声明函或省级以上监狱管理局、戒毒管理局（含新疆生产建设兵团）出具的属于监狱企业的证明文件或残疾人福利性单</w:t>
      </w:r>
      <w:r>
        <w:rPr>
          <w:rFonts w:ascii="宋体" w:hAnsi="宋体" w:eastAsia="宋体" w:cs="宋体"/>
          <w:color w:val="auto"/>
          <w:spacing w:val="0"/>
          <w:w w:val="100"/>
          <w:position w:val="0"/>
          <w:sz w:val="24"/>
          <w:szCs w:val="24"/>
          <w:highlight w:val="none"/>
          <w:lang w:eastAsia="zh-CN"/>
        </w:rPr>
        <w:t>位声明函）。</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345" w:leftChars="0" w:right="2" w:hanging="345" w:hangingChars="144"/>
        <w:jc w:val="both"/>
        <w:textAlignment w:val="baseline"/>
        <w:rPr>
          <w:rFonts w:hint="eastAsia" w:ascii="宋体" w:hAnsi="宋体" w:eastAsia="宋体" w:cs="宋体"/>
          <w:snapToGrid w:val="0"/>
          <w:color w:val="auto"/>
          <w:spacing w:val="0"/>
          <w:kern w:val="0"/>
          <w:position w:val="0"/>
          <w:sz w:val="24"/>
          <w:szCs w:val="24"/>
          <w:lang w:val="en-US" w:eastAsia="zh-CN" w:bidi="ar"/>
        </w:rPr>
      </w:pPr>
      <w:r>
        <w:rPr>
          <w:rFonts w:hint="eastAsia"/>
          <w:color w:val="auto"/>
          <w:spacing w:val="0"/>
          <w:w w:val="100"/>
          <w:position w:val="0"/>
          <w:sz w:val="24"/>
          <w:szCs w:val="24"/>
          <w:lang w:val="en-US" w:eastAsia="zh-CN"/>
        </w:rPr>
        <w:sym w:font="Wingdings 2" w:char="00A3"/>
      </w:r>
      <w:r>
        <w:rPr>
          <w:rFonts w:hint="eastAsia"/>
          <w:color w:val="auto"/>
          <w:spacing w:val="0"/>
          <w:w w:val="100"/>
          <w:position w:val="0"/>
          <w:sz w:val="24"/>
          <w:szCs w:val="24"/>
          <w:lang w:val="en-US" w:eastAsia="zh-CN"/>
        </w:rPr>
        <w:t xml:space="preserve"> </w:t>
      </w:r>
      <w:r>
        <w:rPr>
          <w:rFonts w:hint="eastAsia" w:ascii="宋体" w:hAnsi="宋体" w:eastAsia="宋体" w:cs="宋体"/>
          <w:snapToGrid w:val="0"/>
          <w:color w:val="auto"/>
          <w:spacing w:val="0"/>
          <w:w w:val="100"/>
          <w:kern w:val="0"/>
          <w:position w:val="0"/>
          <w:sz w:val="24"/>
          <w:szCs w:val="24"/>
          <w:lang w:val="en-US" w:eastAsia="zh-CN" w:bidi="ar"/>
        </w:rPr>
        <w:t>本项目预留部分采购预算专门面向中小企业采购。对于预留份额，提供的货物由符合政策要求的中小企业制造。</w:t>
      </w:r>
      <w:r>
        <w:rPr>
          <w:rFonts w:hint="eastAsia" w:ascii="宋体" w:hAnsi="宋体" w:eastAsia="宋体" w:cs="宋体"/>
          <w:snapToGrid w:val="0"/>
          <w:color w:val="auto"/>
          <w:spacing w:val="0"/>
          <w:kern w:val="0"/>
          <w:position w:val="0"/>
          <w:sz w:val="24"/>
          <w:szCs w:val="24"/>
          <w:lang w:val="en-US" w:eastAsia="zh-CN" w:bidi="ar"/>
        </w:rPr>
        <w:t>预留份额通过以下第</w:t>
      </w:r>
      <w:r>
        <w:rPr>
          <w:rFonts w:hint="eastAsia" w:ascii="宋体" w:hAnsi="宋体" w:eastAsia="宋体" w:cs="宋体"/>
          <w:snapToGrid w:val="0"/>
          <w:color w:val="auto"/>
          <w:spacing w:val="0"/>
          <w:kern w:val="0"/>
          <w:position w:val="0"/>
          <w:sz w:val="24"/>
          <w:szCs w:val="24"/>
          <w:u w:val="single"/>
          <w:lang w:val="en-US" w:eastAsia="zh-CN" w:bidi="ar"/>
        </w:rPr>
        <w:t xml:space="preserve">     </w:t>
      </w:r>
      <w:r>
        <w:rPr>
          <w:rFonts w:hint="eastAsia" w:ascii="宋体" w:hAnsi="宋体" w:eastAsia="宋体" w:cs="宋体"/>
          <w:snapToGrid w:val="0"/>
          <w:color w:val="auto"/>
          <w:spacing w:val="0"/>
          <w:kern w:val="0"/>
          <w:position w:val="0"/>
          <w:sz w:val="24"/>
          <w:szCs w:val="24"/>
          <w:u w:val="none"/>
          <w:lang w:val="en-US" w:eastAsia="zh-CN" w:bidi="ar"/>
        </w:rPr>
        <w:t>种</w:t>
      </w:r>
      <w:r>
        <w:rPr>
          <w:rFonts w:hint="eastAsia" w:ascii="宋体" w:hAnsi="宋体" w:eastAsia="宋体" w:cs="宋体"/>
          <w:snapToGrid w:val="0"/>
          <w:color w:val="auto"/>
          <w:spacing w:val="0"/>
          <w:kern w:val="0"/>
          <w:position w:val="0"/>
          <w:sz w:val="24"/>
          <w:szCs w:val="24"/>
          <w:lang w:val="en-US" w:eastAsia="zh-CN" w:bidi="ar"/>
        </w:rPr>
        <w:t>措施进行：</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347" w:leftChars="108" w:right="0" w:rightChars="0" w:hanging="120" w:hangingChars="50"/>
        <w:jc w:val="both"/>
        <w:textAlignment w:val="baseline"/>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snapToGrid w:val="0"/>
          <w:color w:val="auto"/>
          <w:spacing w:val="0"/>
          <w:position w:val="0"/>
          <w:sz w:val="24"/>
          <w:szCs w:val="24"/>
          <w:lang w:val="en-US" w:eastAsia="zh-CN" w:bidi="ar-SA"/>
        </w:rPr>
        <w:t>（1）</w:t>
      </w:r>
      <w:r>
        <w:rPr>
          <w:rFonts w:hint="eastAsia" w:ascii="宋体" w:hAnsi="宋体" w:eastAsia="宋体" w:cs="宋体"/>
          <w:color w:val="auto"/>
          <w:spacing w:val="0"/>
          <w:position w:val="0"/>
          <w:sz w:val="24"/>
          <w:szCs w:val="24"/>
          <w:highlight w:val="none"/>
          <w:lang w:val="en-US" w:eastAsia="zh-CN"/>
        </w:rPr>
        <w:t>以联合体形式，联合协议中小企业合同金额应当达到</w:t>
      </w:r>
      <w:r>
        <w:rPr>
          <w:rFonts w:hint="eastAsia" w:ascii="宋体" w:hAnsi="宋体" w:eastAsia="宋体" w:cs="宋体"/>
          <w:color w:val="auto"/>
          <w:spacing w:val="0"/>
          <w:position w:val="0"/>
          <w:sz w:val="24"/>
          <w:szCs w:val="24"/>
          <w:highlight w:val="none"/>
          <w:u w:val="single"/>
          <w:lang w:val="en-US" w:eastAsia="zh-CN"/>
        </w:rPr>
        <w:t>(30%或以上)</w:t>
      </w:r>
      <w:r>
        <w:rPr>
          <w:rFonts w:hint="eastAsia" w:ascii="宋体" w:hAnsi="宋体" w:eastAsia="宋体" w:cs="宋体"/>
          <w:color w:val="auto"/>
          <w:spacing w:val="0"/>
          <w:position w:val="0"/>
          <w:sz w:val="24"/>
          <w:szCs w:val="24"/>
          <w:highlight w:val="none"/>
          <w:lang w:val="en-US" w:eastAsia="zh-CN"/>
        </w:rPr>
        <w:t>比例；</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347" w:leftChars="0" w:right="0" w:rightChars="0" w:hanging="120" w:firstLineChars="0"/>
        <w:jc w:val="both"/>
        <w:textAlignment w:val="baseline"/>
        <w:rPr>
          <w:rFonts w:hint="default"/>
          <w:color w:val="auto"/>
          <w:spacing w:val="0"/>
          <w:w w:val="100"/>
          <w:position w:val="0"/>
          <w:u w:val="single"/>
          <w:lang w:val="en-US"/>
        </w:rPr>
      </w:pPr>
      <w:r>
        <w:rPr>
          <w:rFonts w:hint="eastAsia" w:ascii="宋体" w:hAnsi="宋体" w:eastAsia="宋体" w:cs="宋体"/>
          <w:color w:val="auto"/>
          <w:spacing w:val="0"/>
          <w:position w:val="0"/>
          <w:sz w:val="24"/>
          <w:szCs w:val="24"/>
          <w:highlight w:val="none"/>
          <w:lang w:val="en-US" w:eastAsia="zh-CN"/>
        </w:rPr>
        <w:t>（2）以合同分包形式，分包意向协议中小企业合同金额应当达到</w:t>
      </w:r>
      <w:r>
        <w:rPr>
          <w:rFonts w:hint="eastAsia" w:ascii="宋体" w:hAnsi="宋体" w:eastAsia="宋体" w:cs="宋体"/>
          <w:color w:val="auto"/>
          <w:spacing w:val="0"/>
          <w:position w:val="0"/>
          <w:sz w:val="24"/>
          <w:szCs w:val="24"/>
          <w:highlight w:val="none"/>
          <w:u w:val="single"/>
          <w:lang w:val="en-US" w:eastAsia="zh-CN"/>
        </w:rPr>
        <w:t>(30%或以上)</w:t>
      </w:r>
      <w:r>
        <w:rPr>
          <w:rFonts w:hint="eastAsia" w:ascii="宋体" w:hAnsi="宋体" w:eastAsia="宋体" w:cs="宋体"/>
          <w:color w:val="auto"/>
          <w:spacing w:val="0"/>
          <w:position w:val="0"/>
          <w:sz w:val="24"/>
          <w:szCs w:val="24"/>
          <w:highlight w:val="none"/>
          <w:lang w:val="en-US" w:eastAsia="zh-CN"/>
        </w:rPr>
        <w:t>比例。</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360" w:leftChars="0" w:right="0" w:rightChars="0"/>
        <w:jc w:val="both"/>
        <w:textAlignment w:val="baseline"/>
        <w:rPr>
          <w:rFonts w:hint="default"/>
          <w:color w:val="auto"/>
          <w:spacing w:val="0"/>
          <w:w w:val="100"/>
          <w:position w:val="0"/>
          <w:u w:val="single"/>
          <w:lang w:val="en-US"/>
        </w:rPr>
      </w:pPr>
      <w:r>
        <w:rPr>
          <w:rFonts w:hint="eastAsia" w:ascii="宋体" w:hAnsi="宋体" w:eastAsia="宋体" w:cs="宋体"/>
          <w:color w:val="auto"/>
          <w:spacing w:val="0"/>
          <w:position w:val="0"/>
          <w:sz w:val="24"/>
          <w:szCs w:val="24"/>
          <w:highlight w:val="none"/>
          <w:lang w:val="en-US" w:eastAsia="zh-CN"/>
        </w:rPr>
        <w:t>组成联合体或者接受分包合同的中小企业与联合体内其他企业、分包企业之间不得存在直接控股、管理关系。</w:t>
      </w:r>
    </w:p>
    <w:p>
      <w:pPr>
        <w:keepNext w:val="0"/>
        <w:keepLines w:val="0"/>
        <w:pageBreakBefore w:val="0"/>
        <w:widowControl w:val="0"/>
        <w:kinsoku w:val="0"/>
        <w:wordWrap/>
        <w:overflowPunct/>
        <w:topLinePunct w:val="0"/>
        <w:autoSpaceDE w:val="0"/>
        <w:autoSpaceDN w:val="0"/>
        <w:bidi w:val="0"/>
        <w:adjustRightInd w:val="0"/>
        <w:snapToGrid w:val="0"/>
        <w:spacing w:afterAutospacing="0" w:line="500" w:lineRule="exact"/>
        <w:ind w:left="288" w:leftChars="0" w:hanging="288" w:hangingChars="120"/>
        <w:textAlignment w:val="baseline"/>
        <w:rPr>
          <w:rFonts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zh-CN"/>
        </w:rPr>
        <w:t xml:space="preserve">4.2 </w:t>
      </w:r>
      <w:r>
        <w:rPr>
          <w:rFonts w:ascii="宋体" w:hAnsi="宋体" w:eastAsia="宋体" w:cs="宋体"/>
          <w:color w:val="auto"/>
          <w:spacing w:val="0"/>
          <w:w w:val="100"/>
          <w:position w:val="0"/>
          <w:sz w:val="24"/>
          <w:szCs w:val="24"/>
          <w:highlight w:val="none"/>
          <w:lang w:eastAsia="zh-CN"/>
        </w:rPr>
        <w:t>如本项目采购的产品属于政府强制采购节能产品的，投标文件中必须提供《参与实施政府采购节能产品认证机构名录》中的对应产品认证机构出具的节能产品认证证书；</w:t>
      </w:r>
    </w:p>
    <w:p>
      <w:pPr>
        <w:pStyle w:val="9"/>
        <w:bidi w:val="0"/>
        <w:spacing w:beforeAutospacing="0" w:line="360" w:lineRule="auto"/>
        <w:rPr>
          <w:rFonts w:hint="eastAsia" w:ascii="宋体" w:hAnsi="宋体" w:eastAsia="宋体" w:cs="宋体"/>
          <w:b/>
          <w:bCs/>
          <w:snapToGrid w:val="0"/>
          <w:color w:val="auto"/>
          <w:spacing w:val="0"/>
          <w:w w:val="100"/>
          <w:position w:val="0"/>
          <w:sz w:val="24"/>
          <w:szCs w:val="24"/>
          <w:highlight w:val="none"/>
          <w:lang w:val="en-US" w:eastAsia="zh-CN" w:bidi="ar-SA"/>
          <w14:textOutline w14:w="4356" w14:cap="sq" w14:cmpd="sng" w14:algn="ctr">
            <w14:solidFill>
              <w14:srgbClr w14:val="000000"/>
            </w14:solidFill>
            <w14:prstDash w14:val="solid"/>
            <w14:bevel/>
          </w14:textOutline>
        </w:rPr>
      </w:pPr>
      <w:r>
        <w:rPr>
          <w:rFonts w:hint="eastAsia" w:ascii="宋体" w:hAnsi="宋体" w:eastAsia="宋体" w:cs="宋体"/>
          <w:color w:val="auto"/>
          <w:spacing w:val="0"/>
          <w:w w:val="100"/>
          <w:position w:val="0"/>
          <w:sz w:val="24"/>
          <w:szCs w:val="24"/>
          <w:highlight w:val="none"/>
          <w:lang w:val="en-US" w:eastAsia="zh-CN"/>
        </w:rPr>
        <w:t>5.</w:t>
      </w:r>
      <w:r>
        <w:rPr>
          <w:rFonts w:ascii="宋体" w:hAnsi="宋体" w:eastAsia="宋体" w:cs="宋体"/>
          <w:color w:val="auto"/>
          <w:spacing w:val="0"/>
          <w:w w:val="100"/>
          <w:position w:val="0"/>
          <w:sz w:val="24"/>
          <w:szCs w:val="24"/>
          <w:highlight w:val="none"/>
          <w:lang w:eastAsia="zh-CN"/>
        </w:rPr>
        <w:t>本项目的特定资格要求：</w:t>
      </w:r>
      <w:r>
        <w:rPr>
          <w:rFonts w:hint="eastAsia" w:ascii="宋体" w:hAnsi="宋体" w:eastAsia="宋体" w:cs="宋体"/>
          <w:color w:val="auto"/>
          <w:spacing w:val="0"/>
          <w:w w:val="100"/>
          <w:position w:val="0"/>
          <w:sz w:val="24"/>
          <w:szCs w:val="24"/>
          <w:highlight w:val="none"/>
          <w:lang w:eastAsia="zh-CN"/>
        </w:rPr>
        <w:t xml:space="preserve"> </w:t>
      </w:r>
      <w:r>
        <w:rPr>
          <w:rFonts w:hint="eastAsia" w:ascii="宋体" w:hAnsi="宋体" w:eastAsia="宋体" w:cs="宋体"/>
          <w:b/>
          <w:bCs/>
          <w:color w:val="auto"/>
          <w:spacing w:val="0"/>
          <w:w w:val="100"/>
          <w:position w:val="0"/>
          <w:sz w:val="24"/>
          <w:szCs w:val="24"/>
          <w:highlight w:val="none"/>
          <w:lang w:val="en-US" w:eastAsia="zh-CN"/>
        </w:rPr>
        <w:t>无</w:t>
      </w:r>
      <w:r>
        <w:rPr>
          <w:rFonts w:hint="eastAsia" w:ascii="宋体" w:hAnsi="宋体" w:eastAsia="宋体" w:cs="宋体"/>
          <w:b/>
          <w:bCs/>
          <w:color w:val="auto"/>
          <w:spacing w:val="0"/>
          <w:w w:val="100"/>
          <w:position w:val="0"/>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00" w:lineRule="exact"/>
        <w:ind w:left="1"/>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三、获取招标文件</w:t>
      </w:r>
    </w:p>
    <w:p>
      <w:pPr>
        <w:keepNext w:val="0"/>
        <w:keepLines w:val="0"/>
        <w:pageBreakBefore w:val="0"/>
        <w:widowControl w:val="0"/>
        <w:kinsoku w:val="0"/>
        <w:wordWrap/>
        <w:overflowPunct/>
        <w:topLinePunct w:val="0"/>
        <w:autoSpaceDE w:val="0"/>
        <w:autoSpaceDN w:val="0"/>
        <w:bidi w:val="0"/>
        <w:adjustRightInd w:val="0"/>
        <w:snapToGrid w:val="0"/>
        <w:spacing w:line="500" w:lineRule="exact"/>
        <w:ind w:left="1" w:leftChars="0" w:firstLine="540" w:firstLineChars="225"/>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时间：</w:t>
      </w:r>
      <w:r>
        <w:rPr>
          <w:rFonts w:hint="eastAsia" w:ascii="宋体" w:hAnsi="宋体" w:eastAsia="宋体" w:cs="宋体"/>
          <w:color w:val="auto"/>
          <w:spacing w:val="0"/>
          <w:w w:val="100"/>
          <w:position w:val="0"/>
          <w:sz w:val="24"/>
          <w:szCs w:val="24"/>
          <w:u w:val="single"/>
          <w:lang w:val="en-US" w:eastAsia="zh-CN"/>
        </w:rPr>
        <w:t>2025</w:t>
      </w:r>
      <w:r>
        <w:rPr>
          <w:rFonts w:ascii="宋体" w:hAnsi="宋体" w:eastAsia="宋体" w:cs="宋体"/>
          <w:color w:val="auto"/>
          <w:spacing w:val="0"/>
          <w:w w:val="100"/>
          <w:position w:val="0"/>
          <w:sz w:val="24"/>
          <w:szCs w:val="24"/>
          <w:lang w:eastAsia="zh-CN"/>
        </w:rPr>
        <w:t>年</w:t>
      </w:r>
      <w:r>
        <w:rPr>
          <w:rFonts w:hint="eastAsia" w:ascii="宋体" w:hAnsi="宋体" w:eastAsia="宋体" w:cs="宋体"/>
          <w:color w:val="auto"/>
          <w:spacing w:val="0"/>
          <w:w w:val="100"/>
          <w:position w:val="0"/>
          <w:sz w:val="24"/>
          <w:szCs w:val="24"/>
          <w:u w:val="single"/>
          <w:lang w:val="en-US" w:eastAsia="zh-CN"/>
        </w:rPr>
        <w:t xml:space="preserve"> 4 </w:t>
      </w:r>
      <w:r>
        <w:rPr>
          <w:rFonts w:ascii="宋体" w:hAnsi="宋体" w:eastAsia="宋体" w:cs="宋体"/>
          <w:color w:val="auto"/>
          <w:spacing w:val="0"/>
          <w:w w:val="100"/>
          <w:position w:val="0"/>
          <w:sz w:val="24"/>
          <w:szCs w:val="24"/>
          <w:lang w:eastAsia="zh-CN"/>
        </w:rPr>
        <w:t>月</w:t>
      </w:r>
      <w:r>
        <w:rPr>
          <w:rFonts w:hint="eastAsia" w:ascii="宋体" w:hAnsi="宋体" w:eastAsia="宋体" w:cs="宋体"/>
          <w:color w:val="auto"/>
          <w:spacing w:val="0"/>
          <w:w w:val="100"/>
          <w:position w:val="0"/>
          <w:sz w:val="24"/>
          <w:szCs w:val="24"/>
          <w:u w:val="single"/>
          <w:lang w:val="en-US" w:eastAsia="zh-CN"/>
        </w:rPr>
        <w:t xml:space="preserve"> 28</w:t>
      </w:r>
      <w:r>
        <w:rPr>
          <w:rFonts w:ascii="宋体" w:hAnsi="宋体" w:eastAsia="宋体" w:cs="宋体"/>
          <w:color w:val="auto"/>
          <w:spacing w:val="0"/>
          <w:w w:val="100"/>
          <w:position w:val="0"/>
          <w:sz w:val="24"/>
          <w:szCs w:val="24"/>
          <w:lang w:eastAsia="zh-CN"/>
        </w:rPr>
        <w:t>日至</w:t>
      </w:r>
      <w:r>
        <w:rPr>
          <w:rFonts w:hint="eastAsia" w:ascii="宋体" w:hAnsi="宋体" w:eastAsia="宋体" w:cs="宋体"/>
          <w:color w:val="auto"/>
          <w:spacing w:val="0"/>
          <w:w w:val="100"/>
          <w:position w:val="0"/>
          <w:sz w:val="24"/>
          <w:szCs w:val="24"/>
          <w:u w:val="single"/>
          <w:lang w:val="en-US" w:eastAsia="zh-CN"/>
        </w:rPr>
        <w:t xml:space="preserve"> 2025</w:t>
      </w:r>
      <w:r>
        <w:rPr>
          <w:rFonts w:ascii="宋体" w:hAnsi="宋体" w:eastAsia="宋体" w:cs="宋体"/>
          <w:color w:val="auto"/>
          <w:spacing w:val="0"/>
          <w:w w:val="100"/>
          <w:position w:val="0"/>
          <w:sz w:val="24"/>
          <w:szCs w:val="24"/>
          <w:lang w:eastAsia="zh-CN"/>
        </w:rPr>
        <w:t>年</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u w:val="single"/>
          <w:lang w:val="en-US" w:eastAsia="zh-CN"/>
        </w:rPr>
        <w:t xml:space="preserve">5 </w:t>
      </w:r>
      <w:r>
        <w:rPr>
          <w:rFonts w:ascii="宋体" w:hAnsi="宋体" w:eastAsia="宋体" w:cs="宋体"/>
          <w:color w:val="auto"/>
          <w:spacing w:val="0"/>
          <w:w w:val="100"/>
          <w:position w:val="0"/>
          <w:sz w:val="24"/>
          <w:szCs w:val="24"/>
          <w:lang w:eastAsia="zh-CN"/>
        </w:rPr>
        <w:t>月</w:t>
      </w:r>
      <w:r>
        <w:rPr>
          <w:rFonts w:hint="eastAsia" w:ascii="宋体" w:hAnsi="宋体" w:eastAsia="宋体" w:cs="宋体"/>
          <w:color w:val="auto"/>
          <w:spacing w:val="0"/>
          <w:w w:val="100"/>
          <w:position w:val="0"/>
          <w:sz w:val="24"/>
          <w:szCs w:val="24"/>
          <w:u w:val="single"/>
          <w:lang w:val="en-US" w:eastAsia="zh-CN"/>
        </w:rPr>
        <w:t xml:space="preserve"> 8</w:t>
      </w:r>
      <w:r>
        <w:rPr>
          <w:rFonts w:hint="eastAsia" w:ascii="宋体" w:hAnsi="宋体" w:eastAsia="宋体" w:cs="宋体"/>
          <w:color w:val="auto"/>
          <w:spacing w:val="0"/>
          <w:w w:val="100"/>
          <w:position w:val="0"/>
          <w:sz w:val="24"/>
          <w:szCs w:val="24"/>
          <w:lang w:val="en-US" w:eastAsia="zh-CN"/>
        </w:rPr>
        <w:t xml:space="preserve"> </w:t>
      </w:r>
      <w:r>
        <w:rPr>
          <w:rFonts w:ascii="宋体" w:hAnsi="宋体" w:eastAsia="宋体" w:cs="宋体"/>
          <w:color w:val="auto"/>
          <w:spacing w:val="0"/>
          <w:w w:val="100"/>
          <w:position w:val="0"/>
          <w:sz w:val="24"/>
          <w:szCs w:val="24"/>
          <w:lang w:eastAsia="zh-CN"/>
        </w:rPr>
        <w:t>日</w:t>
      </w:r>
    </w:p>
    <w:p>
      <w:pPr>
        <w:pageBreakBefore w:val="0"/>
        <w:widowControl w:val="0"/>
        <w:wordWrap/>
        <w:overflowPunct/>
        <w:topLinePunct w:val="0"/>
        <w:bidi w:val="0"/>
        <w:spacing w:before="182" w:line="360" w:lineRule="auto"/>
        <w:ind w:left="541"/>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地点：江西省公共资源交易</w:t>
      </w:r>
      <w:r>
        <w:rPr>
          <w:rFonts w:hint="eastAsia" w:ascii="宋体" w:hAnsi="宋体" w:eastAsia="宋体" w:cs="宋体"/>
          <w:color w:val="auto"/>
          <w:spacing w:val="0"/>
          <w:w w:val="100"/>
          <w:position w:val="0"/>
          <w:sz w:val="24"/>
          <w:szCs w:val="24"/>
          <w:lang w:val="en-US" w:eastAsia="zh-CN"/>
        </w:rPr>
        <w:t>平台</w:t>
      </w:r>
      <w:r>
        <w:rPr>
          <w:rFonts w:ascii="宋体" w:hAnsi="宋体" w:eastAsia="宋体" w:cs="宋体"/>
          <w:color w:val="auto"/>
          <w:spacing w:val="0"/>
          <w:w w:val="100"/>
          <w:position w:val="0"/>
          <w:sz w:val="24"/>
          <w:szCs w:val="24"/>
        </w:rPr>
        <w:t>（网址：</w:t>
      </w:r>
      <w:r>
        <w:rPr>
          <w:rFonts w:hint="eastAsia" w:ascii="宋体" w:hAnsi="宋体" w:eastAsia="宋体" w:cs="宋体"/>
          <w:color w:val="auto"/>
          <w:spacing w:val="0"/>
          <w:w w:val="100"/>
          <w:position w:val="0"/>
          <w:sz w:val="24"/>
          <w:szCs w:val="24"/>
          <w:u w:val="single"/>
          <w:lang w:val="en-US" w:eastAsia="zh-CN"/>
        </w:rPr>
        <w:t>https://www.jxsggzy.cn</w:t>
      </w:r>
      <w:r>
        <w:rPr>
          <w:rFonts w:ascii="宋体" w:hAnsi="宋体" w:eastAsia="宋体" w:cs="宋体"/>
          <w:color w:val="auto"/>
          <w:spacing w:val="0"/>
          <w:w w:val="100"/>
          <w:position w:val="0"/>
          <w:sz w:val="24"/>
          <w:szCs w:val="24"/>
        </w:rPr>
        <w:t>）</w:t>
      </w:r>
    </w:p>
    <w:p>
      <w:pPr>
        <w:pageBreakBefore w:val="0"/>
        <w:widowControl w:val="0"/>
        <w:wordWrap/>
        <w:overflowPunct/>
        <w:topLinePunct w:val="0"/>
        <w:bidi w:val="0"/>
        <w:spacing w:before="48" w:line="360" w:lineRule="auto"/>
        <w:ind w:left="54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方式：网上确认和下载招标文件。（详见其他补充事宜）</w:t>
      </w:r>
    </w:p>
    <w:p>
      <w:pPr>
        <w:pageBreakBefore w:val="0"/>
        <w:widowControl w:val="0"/>
        <w:wordWrap/>
        <w:overflowPunct/>
        <w:topLinePunct w:val="0"/>
        <w:bidi w:val="0"/>
        <w:spacing w:before="180" w:line="219" w:lineRule="auto"/>
        <w:outlineLvl w:val="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四、提交投标文件截止时间、开标时间和地点</w:t>
      </w:r>
    </w:p>
    <w:p>
      <w:pPr>
        <w:keepNext w:val="0"/>
        <w:keepLines w:val="0"/>
        <w:pageBreakBefore w:val="0"/>
        <w:widowControl w:val="0"/>
        <w:kinsoku w:val="0"/>
        <w:wordWrap/>
        <w:overflowPunct/>
        <w:topLinePunct w:val="0"/>
        <w:autoSpaceDE w:val="0"/>
        <w:autoSpaceDN w:val="0"/>
        <w:bidi w:val="0"/>
        <w:adjustRightInd w:val="0"/>
        <w:snapToGrid w:val="0"/>
        <w:spacing w:before="182" w:line="360" w:lineRule="auto"/>
        <w:ind w:left="514"/>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u w:val="single"/>
          <w:lang w:val="en-US" w:eastAsia="zh-CN"/>
        </w:rPr>
        <w:t>2025</w:t>
      </w:r>
      <w:r>
        <w:rPr>
          <w:rFonts w:ascii="宋体" w:hAnsi="宋体" w:eastAsia="宋体" w:cs="宋体"/>
          <w:color w:val="auto"/>
          <w:spacing w:val="0"/>
          <w:w w:val="100"/>
          <w:position w:val="0"/>
          <w:sz w:val="24"/>
          <w:szCs w:val="24"/>
          <w:lang w:eastAsia="zh-CN"/>
        </w:rPr>
        <w:t>年</w:t>
      </w:r>
      <w:r>
        <w:rPr>
          <w:rFonts w:hint="eastAsia" w:ascii="宋体" w:hAnsi="宋体" w:eastAsia="宋体" w:cs="宋体"/>
          <w:i w:val="0"/>
          <w:iCs w:val="0"/>
          <w:color w:val="auto"/>
          <w:spacing w:val="0"/>
          <w:w w:val="100"/>
          <w:position w:val="0"/>
          <w:sz w:val="24"/>
          <w:szCs w:val="24"/>
          <w:u w:val="single"/>
          <w:lang w:val="en-US" w:eastAsia="zh-CN"/>
        </w:rPr>
        <w:t xml:space="preserve"> 5 </w:t>
      </w:r>
      <w:r>
        <w:rPr>
          <w:rFonts w:ascii="宋体" w:hAnsi="宋体" w:eastAsia="宋体" w:cs="宋体"/>
          <w:color w:val="auto"/>
          <w:spacing w:val="0"/>
          <w:w w:val="100"/>
          <w:position w:val="0"/>
          <w:sz w:val="24"/>
          <w:szCs w:val="24"/>
          <w:lang w:eastAsia="zh-CN"/>
        </w:rPr>
        <w:t>月</w:t>
      </w:r>
      <w:r>
        <w:rPr>
          <w:rFonts w:hint="eastAsia" w:ascii="宋体" w:hAnsi="宋体" w:eastAsia="宋体" w:cs="宋体"/>
          <w:color w:val="auto"/>
          <w:spacing w:val="0"/>
          <w:w w:val="100"/>
          <w:position w:val="0"/>
          <w:sz w:val="24"/>
          <w:szCs w:val="24"/>
          <w:u w:val="single"/>
          <w:lang w:val="en-US" w:eastAsia="zh-CN"/>
        </w:rPr>
        <w:t>19</w:t>
      </w:r>
      <w:r>
        <w:rPr>
          <w:rFonts w:ascii="宋体" w:hAnsi="宋体" w:eastAsia="宋体" w:cs="宋体"/>
          <w:color w:val="auto"/>
          <w:spacing w:val="0"/>
          <w:w w:val="100"/>
          <w:position w:val="0"/>
          <w:sz w:val="24"/>
          <w:szCs w:val="24"/>
          <w:lang w:eastAsia="zh-CN"/>
        </w:rPr>
        <w:t>日</w:t>
      </w:r>
      <w:r>
        <w:rPr>
          <w:rFonts w:hint="eastAsia" w:ascii="宋体" w:hAnsi="宋体" w:eastAsia="宋体" w:cs="宋体"/>
          <w:color w:val="auto"/>
          <w:spacing w:val="0"/>
          <w:w w:val="100"/>
          <w:position w:val="0"/>
          <w:sz w:val="24"/>
          <w:szCs w:val="24"/>
          <w:u w:val="single"/>
          <w:lang w:val="en-US" w:eastAsia="zh-CN"/>
        </w:rPr>
        <w:t>14</w:t>
      </w:r>
      <w:r>
        <w:rPr>
          <w:rFonts w:ascii="宋体" w:hAnsi="宋体" w:eastAsia="宋体" w:cs="宋体"/>
          <w:color w:val="auto"/>
          <w:spacing w:val="0"/>
          <w:w w:val="100"/>
          <w:position w:val="0"/>
          <w:sz w:val="24"/>
          <w:szCs w:val="24"/>
          <w:lang w:eastAsia="zh-CN"/>
        </w:rPr>
        <w:t>点</w:t>
      </w:r>
      <w:r>
        <w:rPr>
          <w:rFonts w:hint="eastAsia" w:ascii="宋体" w:hAnsi="宋体" w:eastAsia="宋体" w:cs="宋体"/>
          <w:color w:val="auto"/>
          <w:spacing w:val="0"/>
          <w:w w:val="100"/>
          <w:position w:val="0"/>
          <w:sz w:val="24"/>
          <w:szCs w:val="24"/>
          <w:u w:val="single"/>
          <w:lang w:val="en-US" w:eastAsia="zh-CN"/>
        </w:rPr>
        <w:t xml:space="preserve">30 </w:t>
      </w:r>
      <w:r>
        <w:rPr>
          <w:rFonts w:ascii="宋体" w:hAnsi="宋体" w:eastAsia="宋体" w:cs="宋体"/>
          <w:color w:val="auto"/>
          <w:spacing w:val="0"/>
          <w:w w:val="100"/>
          <w:position w:val="0"/>
          <w:sz w:val="24"/>
          <w:szCs w:val="24"/>
          <w:lang w:eastAsia="zh-CN"/>
        </w:rPr>
        <w:t>分（北京时间）</w:t>
      </w:r>
    </w:p>
    <w:p>
      <w:pPr>
        <w:spacing w:line="360" w:lineRule="auto"/>
        <w:ind w:left="1279" w:leftChars="266" w:hanging="720" w:hangingChars="300"/>
        <w:rPr>
          <w:rFonts w:ascii="宋体" w:hAnsi="宋体" w:cs="宋体"/>
          <w:sz w:val="24"/>
          <w:szCs w:val="24"/>
        </w:rPr>
      </w:pPr>
      <w:r>
        <w:rPr>
          <w:rFonts w:ascii="宋体" w:hAnsi="宋体" w:eastAsia="宋体" w:cs="宋体"/>
          <w:color w:val="auto"/>
          <w:spacing w:val="0"/>
          <w:w w:val="100"/>
          <w:position w:val="0"/>
          <w:sz w:val="24"/>
          <w:szCs w:val="24"/>
          <w:lang w:eastAsia="zh-CN"/>
        </w:rPr>
        <w:t xml:space="preserve">地点： </w:t>
      </w:r>
      <w:r>
        <w:rPr>
          <w:rFonts w:hint="eastAsia" w:ascii="宋体" w:hAnsi="宋体" w:cs="宋体"/>
          <w:sz w:val="24"/>
          <w:szCs w:val="24"/>
        </w:rPr>
        <w:t>江西省公共资源交易中心（南昌市高新区紫阳大道3088号泰豪科技广场二楼</w:t>
      </w:r>
      <w:r>
        <w:rPr>
          <w:rFonts w:hint="eastAsia" w:ascii="宋体" w:hAnsi="宋体" w:cs="宋体"/>
          <w:sz w:val="24"/>
          <w:szCs w:val="24"/>
          <w:lang w:val="en-US" w:eastAsia="zh-CN"/>
        </w:rPr>
        <w:t>5</w:t>
      </w:r>
      <w:r>
        <w:rPr>
          <w:rFonts w:hint="eastAsia" w:ascii="宋体" w:hAnsi="宋体" w:cs="宋体"/>
          <w:sz w:val="24"/>
          <w:szCs w:val="24"/>
        </w:rPr>
        <w:t>号开标厅）。</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80"/>
        <w:textAlignment w:val="baseline"/>
        <w:rPr>
          <w:rFonts w:ascii="宋体" w:hAnsi="宋体" w:eastAsia="宋体" w:cs="宋体"/>
          <w:color w:val="auto"/>
          <w:spacing w:val="0"/>
          <w:w w:val="100"/>
          <w:position w:val="0"/>
          <w:sz w:val="24"/>
          <w:szCs w:val="24"/>
          <w:lang w:eastAsia="zh-CN"/>
        </w:rPr>
      </w:pPr>
    </w:p>
    <w:p>
      <w:pPr>
        <w:pageBreakBefore w:val="0"/>
        <w:widowControl w:val="0"/>
        <w:numPr>
          <w:ilvl w:val="0"/>
          <w:numId w:val="2"/>
        </w:numPr>
        <w:wordWrap/>
        <w:overflowPunct/>
        <w:topLinePunct w:val="0"/>
        <w:bidi w:val="0"/>
        <w:spacing w:before="177" w:line="218" w:lineRule="auto"/>
        <w:ind w:left="4"/>
        <w:outlineLvl w:val="1"/>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公告期限</w:t>
      </w:r>
    </w:p>
    <w:p>
      <w:pPr>
        <w:keepNext w:val="0"/>
        <w:keepLines w:val="0"/>
        <w:pageBreakBefore w:val="0"/>
        <w:widowControl w:val="0"/>
        <w:kinsoku w:val="0"/>
        <w:wordWrap/>
        <w:overflowPunct/>
        <w:topLinePunct w:val="0"/>
        <w:autoSpaceDE w:val="0"/>
        <w:autoSpaceDN w:val="0"/>
        <w:bidi w:val="0"/>
        <w:adjustRightInd w:val="0"/>
        <w:snapToGrid w:val="0"/>
        <w:spacing w:before="182" w:line="360" w:lineRule="auto"/>
        <w:ind w:left="520"/>
        <w:textAlignment w:val="baseline"/>
        <w:rPr>
          <w:rFonts w:hint="eastAsia"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自本公告发布之日起5个工作日</w:t>
      </w:r>
      <w:r>
        <w:rPr>
          <w:rFonts w:hint="eastAsia" w:ascii="宋体" w:hAnsi="宋体" w:eastAsia="宋体" w:cs="宋体"/>
          <w:color w:val="auto"/>
          <w:spacing w:val="0"/>
          <w:w w:val="100"/>
          <w:position w:val="0"/>
          <w:sz w:val="24"/>
          <w:szCs w:val="24"/>
          <w:lang w:eastAsia="zh-CN"/>
        </w:rPr>
        <w:t>。</w:t>
      </w:r>
      <w:bookmarkStart w:id="4" w:name="bookmark6"/>
      <w:bookmarkEnd w:id="4"/>
      <w:bookmarkStart w:id="5" w:name="bookmark7"/>
      <w:bookmarkEnd w:id="5"/>
      <w:bookmarkStart w:id="6" w:name="bookmark5"/>
      <w:bookmarkEnd w:id="6"/>
    </w:p>
    <w:p>
      <w:pPr>
        <w:keepNext w:val="0"/>
        <w:keepLines w:val="0"/>
        <w:pageBreakBefore w:val="0"/>
        <w:widowControl w:val="0"/>
        <w:kinsoku w:val="0"/>
        <w:wordWrap/>
        <w:overflowPunct/>
        <w:topLinePunct w:val="0"/>
        <w:autoSpaceDE w:val="0"/>
        <w:autoSpaceDN w:val="0"/>
        <w:bidi w:val="0"/>
        <w:adjustRightInd w:val="0"/>
        <w:snapToGrid w:val="0"/>
        <w:spacing w:before="182" w:line="360" w:lineRule="auto"/>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六、其他补充事宜</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right="2" w:firstLine="480" w:firstLineChars="200"/>
        <w:jc w:val="both"/>
        <w:textAlignment w:val="baseline"/>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1.</w:t>
      </w:r>
      <w:r>
        <w:rPr>
          <w:rFonts w:ascii="宋体" w:hAnsi="宋体" w:eastAsia="宋体" w:cs="宋体"/>
          <w:color w:val="auto"/>
          <w:spacing w:val="0"/>
          <w:w w:val="100"/>
          <w:position w:val="0"/>
          <w:sz w:val="24"/>
          <w:szCs w:val="24"/>
          <w:lang w:eastAsia="zh-CN"/>
        </w:rPr>
        <w:t>潜在投标人必须在江西省公共资源交易</w:t>
      </w:r>
      <w:r>
        <w:rPr>
          <w:rFonts w:hint="eastAsia" w:ascii="宋体" w:hAnsi="宋体" w:eastAsia="宋体" w:cs="宋体"/>
          <w:color w:val="auto"/>
          <w:spacing w:val="0"/>
          <w:w w:val="100"/>
          <w:position w:val="0"/>
          <w:sz w:val="24"/>
          <w:szCs w:val="24"/>
          <w:lang w:val="en-US" w:eastAsia="zh-CN"/>
        </w:rPr>
        <w:t>平台</w:t>
      </w:r>
      <w:r>
        <w:rPr>
          <w:rFonts w:ascii="宋体" w:hAnsi="宋体" w:eastAsia="宋体" w:cs="宋体"/>
          <w:color w:val="auto"/>
          <w:spacing w:val="0"/>
          <w:w w:val="100"/>
          <w:position w:val="0"/>
          <w:sz w:val="24"/>
          <w:szCs w:val="24"/>
          <w:lang w:eastAsia="zh-CN"/>
        </w:rPr>
        <w:t>（网址：</w:t>
      </w:r>
      <w:r>
        <w:rPr>
          <w:rFonts w:hint="eastAsia" w:ascii="宋体" w:hAnsi="宋体" w:eastAsia="宋体" w:cs="宋体"/>
          <w:color w:val="auto"/>
          <w:spacing w:val="0"/>
          <w:w w:val="100"/>
          <w:position w:val="0"/>
          <w:sz w:val="24"/>
          <w:szCs w:val="24"/>
          <w:highlight w:val="none"/>
          <w:u w:val="single"/>
          <w:lang w:val="en-US" w:eastAsia="zh-CN"/>
        </w:rPr>
        <w:t>https://www.jxsggzy.cn</w:t>
      </w:r>
      <w:r>
        <w:rPr>
          <w:rFonts w:ascii="宋体" w:hAnsi="宋体" w:eastAsia="宋体" w:cs="宋体"/>
          <w:color w:val="auto"/>
          <w:spacing w:val="0"/>
          <w:w w:val="100"/>
          <w:position w:val="0"/>
          <w:sz w:val="24"/>
          <w:szCs w:val="24"/>
          <w:highlight w:val="none"/>
          <w:lang w:eastAsia="zh-CN"/>
        </w:rPr>
        <w:t>） 注</w:t>
      </w:r>
      <w:r>
        <w:rPr>
          <w:rFonts w:ascii="宋体" w:hAnsi="宋体" w:eastAsia="宋体" w:cs="宋体"/>
          <w:color w:val="auto"/>
          <w:spacing w:val="0"/>
          <w:w w:val="100"/>
          <w:position w:val="0"/>
          <w:sz w:val="24"/>
          <w:szCs w:val="24"/>
          <w:lang w:eastAsia="zh-CN"/>
        </w:rPr>
        <w:t>册并办理江西省 CA 数字证书和电子签章。具体要求详见</w:t>
      </w:r>
      <w:r>
        <w:rPr>
          <w:rFonts w:hint="eastAsia" w:ascii="宋体" w:hAnsi="宋体" w:eastAsia="宋体" w:cs="宋体"/>
          <w:strike w:val="0"/>
          <w:dstrike w:val="0"/>
          <w:color w:val="auto"/>
          <w:spacing w:val="0"/>
          <w:w w:val="100"/>
          <w:position w:val="0"/>
          <w:sz w:val="24"/>
          <w:szCs w:val="24"/>
          <w:u w:val="none"/>
          <w:lang w:eastAsia="zh-CN"/>
        </w:rPr>
        <w:t>“</w:t>
      </w:r>
      <w:r>
        <w:rPr>
          <w:rFonts w:ascii="宋体" w:hAnsi="宋体" w:eastAsia="宋体" w:cs="宋体"/>
          <w:color w:val="auto"/>
          <w:spacing w:val="0"/>
          <w:w w:val="100"/>
          <w:position w:val="0"/>
          <w:sz w:val="24"/>
          <w:szCs w:val="24"/>
          <w:lang w:eastAsia="zh-CN"/>
        </w:rPr>
        <w:t>江西省公共资源交易</w:t>
      </w:r>
      <w:r>
        <w:rPr>
          <w:rFonts w:hint="eastAsia" w:ascii="宋体" w:hAnsi="宋体" w:eastAsia="宋体" w:cs="宋体"/>
          <w:color w:val="auto"/>
          <w:spacing w:val="0"/>
          <w:w w:val="100"/>
          <w:position w:val="0"/>
          <w:sz w:val="24"/>
          <w:szCs w:val="24"/>
          <w:lang w:val="en-US" w:eastAsia="zh-CN"/>
        </w:rPr>
        <w:t>平台-服务指南-投标单位”（网址：</w:t>
      </w:r>
      <w:r>
        <w:rPr>
          <w:rFonts w:hint="eastAsia" w:ascii="宋体" w:hAnsi="宋体" w:eastAsia="宋体" w:cs="宋体"/>
          <w:color w:val="auto"/>
          <w:spacing w:val="0"/>
          <w:w w:val="100"/>
          <w:position w:val="0"/>
          <w:sz w:val="24"/>
          <w:szCs w:val="24"/>
          <w:u w:val="single"/>
          <w:lang w:val="en-US" w:eastAsia="zh-CN"/>
        </w:rPr>
        <w:t>https://www.jxsggzy.cn</w:t>
      </w:r>
      <w:r>
        <w:rPr>
          <w:rFonts w:hint="eastAsia" w:ascii="宋体" w:hAnsi="宋体" w:eastAsia="宋体" w:cs="宋体"/>
          <w:color w:val="auto"/>
          <w:spacing w:val="0"/>
          <w:w w:val="100"/>
          <w:position w:val="0"/>
          <w:sz w:val="24"/>
          <w:szCs w:val="24"/>
          <w:lang w:val="en-US" w:eastAsia="zh-CN"/>
        </w:rPr>
        <w:t>）。</w:t>
      </w:r>
      <w:r>
        <w:rPr>
          <w:rFonts w:ascii="宋体" w:hAnsi="宋体" w:eastAsia="宋体" w:cs="宋体"/>
          <w:strike w:val="0"/>
          <w:dstrike w:val="0"/>
          <w:color w:val="auto"/>
          <w:spacing w:val="0"/>
          <w:w w:val="100"/>
          <w:position w:val="0"/>
          <w:sz w:val="24"/>
          <w:szCs w:val="24"/>
          <w:u w:val="none"/>
          <w:lang w:eastAsia="zh-CN"/>
        </w:rPr>
        <w:t>潜在投标人未使用</w:t>
      </w:r>
      <w:r>
        <w:rPr>
          <w:rFonts w:hint="eastAsia" w:ascii="宋体" w:hAnsi="宋体" w:eastAsia="宋体" w:cs="宋体"/>
          <w:strike w:val="0"/>
          <w:dstrike w:val="0"/>
          <w:color w:val="auto"/>
          <w:spacing w:val="0"/>
          <w:w w:val="100"/>
          <w:position w:val="0"/>
          <w:sz w:val="24"/>
          <w:szCs w:val="24"/>
          <w:u w:val="none"/>
          <w:lang w:val="en-US" w:eastAsia="zh-CN"/>
        </w:rPr>
        <w:t>本单位</w:t>
      </w:r>
      <w:r>
        <w:rPr>
          <w:rFonts w:ascii="宋体" w:hAnsi="宋体" w:eastAsia="宋体" w:cs="宋体"/>
          <w:strike w:val="0"/>
          <w:dstrike w:val="0"/>
          <w:color w:val="auto"/>
          <w:spacing w:val="0"/>
          <w:w w:val="100"/>
          <w:position w:val="0"/>
          <w:sz w:val="24"/>
          <w:szCs w:val="24"/>
          <w:u w:val="none"/>
          <w:lang w:eastAsia="zh-CN"/>
        </w:rPr>
        <w:t xml:space="preserve"> CA 数字证书在江西</w:t>
      </w:r>
      <w:r>
        <w:rPr>
          <w:rFonts w:ascii="宋体" w:hAnsi="宋体" w:eastAsia="宋体" w:cs="宋体"/>
          <w:color w:val="auto"/>
          <w:spacing w:val="0"/>
          <w:w w:val="100"/>
          <w:position w:val="0"/>
          <w:sz w:val="24"/>
          <w:szCs w:val="24"/>
          <w:lang w:eastAsia="zh-CN"/>
        </w:rPr>
        <w:t>省公共资源交易</w:t>
      </w:r>
      <w:r>
        <w:rPr>
          <w:rFonts w:hint="eastAsia" w:ascii="宋体" w:hAnsi="宋体" w:eastAsia="宋体" w:cs="宋体"/>
          <w:color w:val="auto"/>
          <w:spacing w:val="0"/>
          <w:w w:val="100"/>
          <w:position w:val="0"/>
          <w:sz w:val="24"/>
          <w:szCs w:val="24"/>
          <w:lang w:val="en-US" w:eastAsia="zh-CN"/>
        </w:rPr>
        <w:t>平台</w:t>
      </w:r>
      <w:r>
        <w:rPr>
          <w:rFonts w:ascii="宋体" w:hAnsi="宋体" w:eastAsia="宋体" w:cs="宋体"/>
          <w:color w:val="auto"/>
          <w:spacing w:val="0"/>
          <w:w w:val="100"/>
          <w:position w:val="0"/>
          <w:sz w:val="24"/>
          <w:szCs w:val="24"/>
          <w:lang w:eastAsia="zh-CN"/>
        </w:rPr>
        <w:t>下载招标文件的，</w:t>
      </w:r>
      <w:r>
        <w:rPr>
          <w:rFonts w:hint="eastAsia" w:ascii="宋体" w:hAnsi="宋体" w:eastAsia="宋体" w:cs="宋体"/>
          <w:strike w:val="0"/>
          <w:dstrike w:val="0"/>
          <w:color w:val="auto"/>
          <w:spacing w:val="0"/>
          <w:w w:val="100"/>
          <w:position w:val="0"/>
          <w:sz w:val="24"/>
          <w:szCs w:val="24"/>
          <w:lang w:val="en-US" w:eastAsia="zh-CN"/>
        </w:rPr>
        <w:t>视为未获取招标文件，</w:t>
      </w:r>
      <w:r>
        <w:rPr>
          <w:rFonts w:ascii="宋体" w:hAnsi="宋体" w:eastAsia="宋体" w:cs="宋体"/>
          <w:color w:val="auto"/>
          <w:spacing w:val="0"/>
          <w:w w:val="100"/>
          <w:position w:val="0"/>
          <w:sz w:val="24"/>
          <w:szCs w:val="24"/>
          <w:lang w:eastAsia="zh-CN"/>
        </w:rPr>
        <w:t>不得参加本项目的投标活动；</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right="2" w:firstLine="480" w:firstLineChars="200"/>
        <w:jc w:val="both"/>
        <w:textAlignment w:val="baseline"/>
        <w:rPr>
          <w:rFonts w:hint="default" w:ascii="宋体" w:hAnsi="宋体" w:eastAsia="宋体" w:cs="宋体"/>
          <w:strike w:val="0"/>
          <w:dstrike w:val="0"/>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lang w:val="en-US" w:eastAsia="zh-CN"/>
        </w:rPr>
        <w:t>2.</w:t>
      </w:r>
      <w:r>
        <w:rPr>
          <w:rFonts w:hint="eastAsia" w:ascii="宋体" w:hAnsi="宋体" w:eastAsia="宋体" w:cs="宋体"/>
          <w:strike w:val="0"/>
          <w:dstrike w:val="0"/>
          <w:color w:val="auto"/>
          <w:spacing w:val="0"/>
          <w:w w:val="100"/>
          <w:position w:val="0"/>
          <w:sz w:val="24"/>
          <w:szCs w:val="24"/>
          <w:lang w:val="en-US" w:eastAsia="zh-CN"/>
        </w:rPr>
        <w:sym w:font="Wingdings 2" w:char="00A3"/>
      </w:r>
      <w:r>
        <w:rPr>
          <w:rFonts w:hint="eastAsia" w:ascii="宋体" w:hAnsi="宋体" w:eastAsia="宋体" w:cs="宋体"/>
          <w:strike w:val="0"/>
          <w:dstrike w:val="0"/>
          <w:color w:val="auto"/>
          <w:spacing w:val="0"/>
          <w:w w:val="100"/>
          <w:position w:val="0"/>
          <w:sz w:val="24"/>
          <w:szCs w:val="24"/>
          <w:lang w:val="en-US" w:eastAsia="zh-CN"/>
        </w:rPr>
        <w:t xml:space="preserve"> 本</w:t>
      </w:r>
      <w:r>
        <w:rPr>
          <w:rFonts w:hint="eastAsia" w:ascii="宋体" w:hAnsi="宋体" w:eastAsia="宋体" w:cs="宋体"/>
          <w:strike w:val="0"/>
          <w:dstrike w:val="0"/>
          <w:color w:val="auto"/>
          <w:spacing w:val="0"/>
          <w:w w:val="100"/>
          <w:position w:val="0"/>
          <w:sz w:val="24"/>
          <w:szCs w:val="24"/>
          <w:highlight w:val="none"/>
          <w:lang w:val="en-US" w:eastAsia="zh-CN"/>
        </w:rPr>
        <w:t>项目采用</w:t>
      </w:r>
      <w:r>
        <w:rPr>
          <w:rFonts w:hint="eastAsia" w:ascii="宋体" w:hAnsi="宋体" w:eastAsia="宋体" w:cs="宋体"/>
          <w:color w:val="auto"/>
          <w:spacing w:val="0"/>
          <w:w w:val="100"/>
          <w:position w:val="0"/>
          <w:sz w:val="24"/>
          <w:szCs w:val="24"/>
          <w:highlight w:val="none"/>
          <w:lang w:val="en-US" w:eastAsia="zh-CN"/>
        </w:rPr>
        <w:t>“</w:t>
      </w:r>
      <w:r>
        <w:rPr>
          <w:rFonts w:hint="eastAsia" w:ascii="宋体" w:hAnsi="宋体" w:eastAsia="宋体" w:cs="宋体"/>
          <w:strike w:val="0"/>
          <w:dstrike w:val="0"/>
          <w:color w:val="auto"/>
          <w:spacing w:val="0"/>
          <w:w w:val="100"/>
          <w:position w:val="0"/>
          <w:sz w:val="24"/>
          <w:szCs w:val="24"/>
          <w:highlight w:val="none"/>
          <w:lang w:val="en-US" w:eastAsia="zh-CN"/>
        </w:rPr>
        <w:t>见面方式开标</w:t>
      </w:r>
      <w:r>
        <w:rPr>
          <w:rFonts w:hint="eastAsia" w:ascii="宋体" w:hAnsi="宋体" w:eastAsia="宋体" w:cs="宋体"/>
          <w:color w:val="auto"/>
          <w:spacing w:val="0"/>
          <w:w w:val="100"/>
          <w:position w:val="0"/>
          <w:sz w:val="24"/>
          <w:szCs w:val="24"/>
          <w:highlight w:val="none"/>
          <w:lang w:val="en-US" w:eastAsia="zh-CN"/>
        </w:rPr>
        <w:t>”</w:t>
      </w:r>
      <w:r>
        <w:rPr>
          <w:rFonts w:hint="eastAsia" w:ascii="宋体" w:hAnsi="宋体" w:eastAsia="宋体" w:cs="宋体"/>
          <w:strike w:val="0"/>
          <w:dstrike w:val="0"/>
          <w:color w:val="auto"/>
          <w:spacing w:val="0"/>
          <w:w w:val="100"/>
          <w:position w:val="0"/>
          <w:sz w:val="24"/>
          <w:szCs w:val="24"/>
          <w:highlight w:val="none"/>
          <w:lang w:val="en-US" w:eastAsia="zh-CN"/>
        </w:rPr>
        <w:t>，投标人授权代表须携带CA证书于投标截止时间之前递交至开标地点并进行签到，逾期送达的视为放弃投标。</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5" w:leftChars="26" w:right="2" w:firstLine="720" w:firstLineChars="300"/>
        <w:jc w:val="both"/>
        <w:textAlignment w:val="baseline"/>
        <w:rPr>
          <w:rFonts w:hint="eastAsia" w:ascii="宋体" w:hAnsi="宋体" w:eastAsia="宋体" w:cs="宋体"/>
          <w:snapToGrid w:val="0"/>
          <w:color w:val="auto"/>
          <w:spacing w:val="0"/>
          <w:w w:val="100"/>
          <w:position w:val="0"/>
          <w:sz w:val="24"/>
          <w:szCs w:val="24"/>
          <w:highlight w:val="none"/>
          <w:lang w:val="en-US" w:eastAsia="zh-CN" w:bidi="ar-SA"/>
          <w14:textOutline w14:w="4356" w14:cap="sq" w14:cmpd="sng" w14:algn="ctr">
            <w14:solidFill>
              <w14:srgbClr w14:val="000000"/>
            </w14:solidFill>
            <w14:prstDash w14:val="solid"/>
            <w14:bevel/>
          </w14:textOutline>
        </w:rPr>
      </w:pPr>
      <w:r>
        <w:rPr>
          <w:rFonts w:hint="eastAsia" w:ascii="宋体" w:hAnsi="宋体" w:eastAsia="宋体" w:cs="宋体"/>
          <w:color w:val="auto"/>
          <w:spacing w:val="0"/>
          <w:w w:val="100"/>
          <w:position w:val="0"/>
          <w:sz w:val="24"/>
          <w:szCs w:val="24"/>
          <w:highlight w:val="none"/>
          <w:lang w:val="en-US" w:eastAsia="zh-CN"/>
        </w:rPr>
        <w:sym w:font="Wingdings 2" w:char="0052"/>
      </w:r>
      <w:r>
        <w:rPr>
          <w:rFonts w:hint="eastAsia" w:ascii="宋体" w:hAnsi="宋体" w:eastAsia="宋体" w:cs="宋体"/>
          <w:color w:val="auto"/>
          <w:spacing w:val="0"/>
          <w:w w:val="100"/>
          <w:position w:val="0"/>
          <w:sz w:val="24"/>
          <w:szCs w:val="24"/>
          <w:highlight w:val="none"/>
          <w:lang w:val="en-US" w:eastAsia="zh-CN"/>
        </w:rPr>
        <w:t xml:space="preserve"> 本项目采用“不见面开标 ”系统开标，投标人无需到达开标现场，投标人应在投标截止时间前1小时内进入江西省公共资源交易平台-不见面开标大厅进行线上签到（具体操作详见《江西省公共资源交易中心不见面开标系统投标人操作手册（政府采购）》（网址：</w:t>
      </w:r>
      <w:r>
        <w:rPr>
          <w:rFonts w:hint="eastAsia" w:ascii="宋体" w:hAnsi="宋体" w:eastAsia="宋体" w:cs="宋体"/>
          <w:color w:val="auto"/>
          <w:spacing w:val="0"/>
          <w:w w:val="100"/>
          <w:position w:val="0"/>
          <w:sz w:val="24"/>
          <w:szCs w:val="24"/>
          <w:highlight w:val="none"/>
          <w:u w:val="single"/>
          <w:lang w:val="en-US" w:eastAsia="zh-CN"/>
        </w:rPr>
        <w:t>https://www.jxsggzy.cn</w:t>
      </w:r>
      <w:r>
        <w:rPr>
          <w:rFonts w:hint="eastAsia" w:ascii="宋体" w:hAnsi="宋体" w:eastAsia="宋体" w:cs="宋体"/>
          <w:color w:val="auto"/>
          <w:spacing w:val="0"/>
          <w:w w:val="100"/>
          <w:position w:val="0"/>
          <w:sz w:val="24"/>
          <w:szCs w:val="24"/>
          <w:highlight w:val="none"/>
          <w:lang w:val="en-US" w:eastAsia="zh-CN"/>
        </w:rPr>
        <w:t>）。注意事项详见招标文件第二章；投标人应仔细阅读有关不见面开标的内容，如有疑问请联系新点工作人员，联系电话：400-998-0000；</w:t>
      </w:r>
      <w:r>
        <w:rPr>
          <w:rFonts w:hint="eastAsia" w:ascii="宋体" w:hAnsi="宋体" w:eastAsia="宋体" w:cs="仿宋"/>
          <w:b/>
          <w:bCs/>
          <w:i w:val="0"/>
          <w:iCs w:val="0"/>
          <w:color w:val="auto"/>
          <w:spacing w:val="0"/>
          <w:w w:val="100"/>
          <w:position w:val="0"/>
          <w:sz w:val="24"/>
          <w:szCs w:val="24"/>
          <w:highlight w:val="none"/>
          <w:lang w:val="en-US" w:eastAsia="zh-CN"/>
        </w:rPr>
        <w:t>（</w:t>
      </w:r>
      <w:r>
        <w:rPr>
          <w:rFonts w:hint="eastAsia" w:ascii="宋体" w:hAnsi="宋体" w:eastAsia="宋体" w:cs="宋体"/>
          <w:snapToGrid w:val="0"/>
          <w:color w:val="auto"/>
          <w:spacing w:val="0"/>
          <w:w w:val="100"/>
          <w:position w:val="0"/>
          <w:sz w:val="24"/>
          <w:szCs w:val="24"/>
          <w:highlight w:val="none"/>
          <w:lang w:val="en-US" w:eastAsia="zh-CN" w:bidi="ar-SA"/>
          <w14:textOutline w14:w="4356" w14:cap="sq" w14:cmpd="sng" w14:algn="ctr">
            <w14:solidFill>
              <w14:srgbClr w14:val="000000"/>
            </w14:solidFill>
            <w14:prstDash w14:val="solid"/>
            <w14:bevel/>
          </w14:textOutline>
        </w:rPr>
        <w:t>各地市按当地不见面开标规定执行）</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highlight w:val="none"/>
          <w:lang w:val="en-US" w:eastAsia="zh-CN"/>
        </w:rPr>
        <w:t>3.</w:t>
      </w:r>
      <w:r>
        <w:rPr>
          <w:rFonts w:hint="eastAsia" w:ascii="宋体" w:hAnsi="宋体" w:eastAsia="宋体" w:cs="宋体"/>
          <w:color w:val="auto"/>
          <w:spacing w:val="0"/>
          <w:w w:val="100"/>
          <w:position w:val="0"/>
          <w:sz w:val="24"/>
          <w:szCs w:val="24"/>
          <w:highlight w:val="none"/>
          <w:lang w:val="en-US" w:eastAsia="zh-CN"/>
        </w:rPr>
        <w:sym w:font="Wingdings 2" w:char="00A3"/>
      </w:r>
      <w:r>
        <w:rPr>
          <w:rFonts w:hint="eastAsia" w:ascii="宋体" w:hAnsi="宋体" w:eastAsia="宋体" w:cs="宋体"/>
          <w:color w:val="auto"/>
          <w:spacing w:val="0"/>
          <w:w w:val="100"/>
          <w:position w:val="0"/>
          <w:sz w:val="24"/>
          <w:szCs w:val="24"/>
          <w:highlight w:val="none"/>
          <w:lang w:val="en-US" w:eastAsia="zh-CN"/>
        </w:rPr>
        <w:t xml:space="preserve"> 本项目采购国内产品，不允许提供进口产品</w:t>
      </w:r>
      <w:r>
        <w:rPr>
          <w:rFonts w:hint="eastAsia" w:ascii="宋体" w:hAnsi="宋体" w:eastAsia="宋体" w:cs="宋体"/>
          <w:color w:val="auto"/>
          <w:spacing w:val="0"/>
          <w:w w:val="100"/>
          <w:position w:val="0"/>
          <w:sz w:val="24"/>
          <w:szCs w:val="24"/>
          <w:lang w:val="en-US" w:eastAsia="zh-CN"/>
        </w:rPr>
        <w:t>参与采购活动；</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720" w:firstLineChars="300"/>
        <w:textAlignment w:val="baseline"/>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sym w:font="Wingdings 2" w:char="00A3"/>
      </w:r>
      <w:r>
        <w:rPr>
          <w:rFonts w:hint="eastAsia" w:ascii="宋体" w:hAnsi="宋体" w:eastAsia="宋体" w:cs="宋体"/>
          <w:color w:val="auto"/>
          <w:spacing w:val="0"/>
          <w:w w:val="100"/>
          <w:position w:val="0"/>
          <w:sz w:val="24"/>
          <w:szCs w:val="24"/>
          <w:lang w:val="en-US" w:eastAsia="zh-CN"/>
        </w:rPr>
        <w:t xml:space="preserve"> 本项目（</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lang w:val="en-US" w:eastAsia="zh-CN"/>
        </w:rPr>
        <w:t>设备）允许采购进口产品，有符合条件的国内产品也可以参与采购活动；</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76" w:firstLineChars="200"/>
        <w:jc w:val="both"/>
        <w:textAlignment w:val="baseline"/>
        <w:rPr>
          <w:rFonts w:hint="eastAsia" w:ascii="宋体" w:hAnsi="宋体" w:eastAsia="宋体" w:cs="宋体"/>
          <w:color w:val="auto"/>
          <w:spacing w:val="-1"/>
          <w:sz w:val="24"/>
          <w:szCs w:val="24"/>
          <w:highlight w:val="none"/>
          <w:lang w:val="en-US" w:eastAsia="zh-CN"/>
        </w:rPr>
      </w:pPr>
      <w:bookmarkStart w:id="7" w:name="bookmark8"/>
      <w:bookmarkEnd w:id="7"/>
      <w:r>
        <w:rPr>
          <w:rFonts w:hint="eastAsia" w:ascii="宋体" w:hAnsi="宋体" w:eastAsia="宋体" w:cs="宋体"/>
          <w:color w:val="auto"/>
          <w:spacing w:val="-1"/>
          <w:sz w:val="24"/>
          <w:szCs w:val="24"/>
          <w:highlight w:val="none"/>
          <w:lang w:val="en-US" w:eastAsia="zh-CN"/>
        </w:rPr>
        <w:t>4.本项目需要落实的政府采购政策：节约能源，保护环境，促进中小企业发展，支持监狱、戒毒企业发展，促进残疾人就业等政府采购政策（不适用者除外）。</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76" w:firstLineChars="200"/>
        <w:jc w:val="both"/>
        <w:textAlignment w:val="baseline"/>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1"/>
          <w:sz w:val="24"/>
          <w:szCs w:val="24"/>
          <w:highlight w:val="none"/>
          <w:lang w:val="en-US" w:eastAsia="zh-CN"/>
        </w:rPr>
        <w:t>5.本项目是否采用远程异地评标：</w:t>
      </w:r>
      <w:r>
        <w:rPr>
          <w:rFonts w:hint="eastAsia" w:ascii="宋体" w:hAnsi="宋体" w:eastAsia="宋体" w:cs="宋体"/>
          <w:color w:val="auto"/>
          <w:spacing w:val="-1"/>
          <w:sz w:val="24"/>
          <w:szCs w:val="24"/>
          <w:highlight w:val="none"/>
          <w:lang w:val="en-US" w:eastAsia="zh-CN"/>
        </w:rPr>
        <w:sym w:font="Wingdings 2" w:char="00A3"/>
      </w:r>
      <w:r>
        <w:rPr>
          <w:rFonts w:hint="eastAsia" w:ascii="宋体" w:hAnsi="宋体" w:eastAsia="宋体" w:cs="宋体"/>
          <w:color w:val="auto"/>
          <w:spacing w:val="-1"/>
          <w:sz w:val="24"/>
          <w:szCs w:val="24"/>
          <w:highlight w:val="none"/>
          <w:lang w:val="en-US" w:eastAsia="zh-CN"/>
        </w:rPr>
        <w:t xml:space="preserve"> 是    </w:t>
      </w:r>
      <w:r>
        <w:rPr>
          <w:rFonts w:hint="eastAsia" w:ascii="宋体" w:hAnsi="宋体" w:eastAsia="宋体" w:cs="宋体"/>
          <w:color w:val="auto"/>
          <w:spacing w:val="-1"/>
          <w:sz w:val="24"/>
          <w:szCs w:val="24"/>
          <w:highlight w:val="none"/>
          <w:lang w:val="en-US" w:eastAsia="zh-CN"/>
        </w:rPr>
        <w:sym w:font="Wingdings 2" w:char="0052"/>
      </w:r>
      <w:r>
        <w:rPr>
          <w:rFonts w:hint="eastAsia" w:ascii="宋体" w:hAnsi="宋体" w:eastAsia="宋体" w:cs="宋体"/>
          <w:color w:val="auto"/>
          <w:spacing w:val="-1"/>
          <w:sz w:val="24"/>
          <w:szCs w:val="24"/>
          <w:highlight w:val="none"/>
          <w:lang w:val="en-US" w:eastAsia="zh-CN"/>
        </w:rPr>
        <w:t xml:space="preserve"> 否</w:t>
      </w:r>
    </w:p>
    <w:p>
      <w:pPr>
        <w:pageBreakBefore w:val="0"/>
        <w:widowControl w:val="0"/>
        <w:wordWrap/>
        <w:overflowPunct/>
        <w:topLinePunct w:val="0"/>
        <w:bidi w:val="0"/>
        <w:spacing w:before="78" w:line="219" w:lineRule="auto"/>
        <w:outlineLvl w:val="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七、对本次招标提出询问，请按以下方式联系</w:t>
      </w:r>
    </w:p>
    <w:p>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738"/>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1.采购人信息</w:t>
      </w:r>
    </w:p>
    <w:p>
      <w:pPr>
        <w:keepNext w:val="0"/>
        <w:keepLines w:val="0"/>
        <w:pageBreakBefore w:val="0"/>
        <w:widowControl w:val="0"/>
        <w:kinsoku w:val="0"/>
        <w:wordWrap/>
        <w:overflowPunct/>
        <w:topLinePunct w:val="0"/>
        <w:autoSpaceDE w:val="0"/>
        <w:autoSpaceDN w:val="0"/>
        <w:bidi w:val="0"/>
        <w:adjustRightInd w:val="0"/>
        <w:snapToGrid w:val="0"/>
        <w:spacing w:before="185" w:line="360" w:lineRule="auto"/>
        <w:ind w:left="783"/>
        <w:textAlignment w:val="baseline"/>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名 称：</w:t>
      </w:r>
      <w:r>
        <w:rPr>
          <w:rFonts w:hint="eastAsia" w:ascii="宋体" w:hAnsi="宋体" w:cs="宋体"/>
          <w:bCs/>
          <w:sz w:val="24"/>
          <w:szCs w:val="24"/>
          <w:highlight w:val="none"/>
        </w:rPr>
        <w:t>江西旅游商贸职业学院</w:t>
      </w:r>
    </w:p>
    <w:p>
      <w:pPr>
        <w:keepNext w:val="0"/>
        <w:keepLines w:val="0"/>
        <w:pageBreakBefore w:val="0"/>
        <w:widowControl w:val="0"/>
        <w:kinsoku w:val="0"/>
        <w:wordWrap/>
        <w:overflowPunct/>
        <w:topLinePunct w:val="0"/>
        <w:autoSpaceDE w:val="0"/>
        <w:autoSpaceDN w:val="0"/>
        <w:bidi w:val="0"/>
        <w:adjustRightInd w:val="0"/>
        <w:snapToGrid w:val="0"/>
        <w:spacing w:before="177" w:line="360" w:lineRule="auto"/>
        <w:ind w:left="780"/>
        <w:textAlignment w:val="baseline"/>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 xml:space="preserve">地 址： </w:t>
      </w:r>
      <w:r>
        <w:rPr>
          <w:rFonts w:hint="eastAsia" w:ascii="宋体" w:hAnsi="宋体" w:cs="宋体"/>
          <w:bCs/>
          <w:sz w:val="24"/>
          <w:szCs w:val="24"/>
          <w:highlight w:val="none"/>
        </w:rPr>
        <w:t>南昌市经济开发区丁香路1号</w:t>
      </w:r>
    </w:p>
    <w:p>
      <w:pPr>
        <w:keepNext w:val="0"/>
        <w:keepLines w:val="0"/>
        <w:pageBreakBefore w:val="0"/>
        <w:widowControl w:val="0"/>
        <w:kinsoku w:val="0"/>
        <w:wordWrap/>
        <w:overflowPunct/>
        <w:topLinePunct w:val="0"/>
        <w:autoSpaceDE w:val="0"/>
        <w:autoSpaceDN w:val="0"/>
        <w:bidi w:val="0"/>
        <w:adjustRightInd w:val="0"/>
        <w:snapToGrid w:val="0"/>
        <w:spacing w:before="171" w:afterAutospacing="0" w:line="360" w:lineRule="auto"/>
        <w:ind w:left="781"/>
        <w:textAlignment w:val="baseline"/>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 xml:space="preserve">联系方式： </w:t>
      </w:r>
      <w:r>
        <w:rPr>
          <w:rFonts w:hint="eastAsia" w:ascii="宋体" w:hAnsi="宋体" w:eastAsia="宋体" w:cs="宋体"/>
          <w:color w:val="auto"/>
          <w:spacing w:val="0"/>
          <w:w w:val="100"/>
          <w:position w:val="0"/>
          <w:sz w:val="24"/>
          <w:szCs w:val="24"/>
          <w:lang w:val="en-US" w:eastAsia="zh-CN"/>
        </w:rPr>
        <w:t>18857466821</w:t>
      </w:r>
    </w:p>
    <w:p>
      <w:pPr>
        <w:keepNext w:val="0"/>
        <w:keepLines w:val="0"/>
        <w:pageBreakBefore w:val="0"/>
        <w:widowControl w:val="0"/>
        <w:kinsoku w:val="0"/>
        <w:wordWrap/>
        <w:overflowPunct/>
        <w:topLinePunct w:val="0"/>
        <w:autoSpaceDE w:val="0"/>
        <w:autoSpaceDN w:val="0"/>
        <w:bidi w:val="0"/>
        <w:adjustRightInd w:val="0"/>
        <w:snapToGrid w:val="0"/>
        <w:spacing w:before="120" w:beforeAutospacing="0" w:line="360" w:lineRule="auto"/>
        <w:ind w:left="783"/>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2.采购代理机构信息</w:t>
      </w:r>
    </w:p>
    <w:p>
      <w:pPr>
        <w:keepNext w:val="0"/>
        <w:keepLines w:val="0"/>
        <w:pageBreakBefore w:val="0"/>
        <w:widowControl w:val="0"/>
        <w:kinsoku w:val="0"/>
        <w:wordWrap/>
        <w:overflowPunct/>
        <w:topLinePunct w:val="0"/>
        <w:autoSpaceDE w:val="0"/>
        <w:autoSpaceDN w:val="0"/>
        <w:bidi w:val="0"/>
        <w:adjustRightInd w:val="0"/>
        <w:snapToGrid w:val="0"/>
        <w:spacing w:before="185" w:line="360" w:lineRule="auto"/>
        <w:ind w:left="783"/>
        <w:textAlignment w:val="baseline"/>
        <w:rPr>
          <w:rFonts w:hint="default" w:ascii="宋体" w:hAnsi="宋体" w:eastAsia="宋体" w:cs="宋体"/>
          <w:color w:val="auto"/>
          <w:spacing w:val="0"/>
          <w:w w:val="100"/>
          <w:position w:val="0"/>
          <w:sz w:val="24"/>
          <w:szCs w:val="24"/>
          <w:highlight w:val="none"/>
          <w:lang w:val="en-US" w:eastAsia="zh-CN"/>
        </w:rPr>
      </w:pPr>
      <w:r>
        <w:rPr>
          <w:rFonts w:ascii="宋体" w:hAnsi="宋体" w:eastAsia="宋体" w:cs="宋体"/>
          <w:color w:val="auto"/>
          <w:spacing w:val="0"/>
          <w:w w:val="100"/>
          <w:position w:val="0"/>
          <w:sz w:val="24"/>
          <w:szCs w:val="24"/>
          <w:highlight w:val="none"/>
          <w:lang w:eastAsia="zh-CN"/>
        </w:rPr>
        <w:t>名 称：</w:t>
      </w:r>
      <w:r>
        <w:rPr>
          <w:rFonts w:hint="eastAsia" w:ascii="宋体" w:hAnsi="宋体" w:eastAsia="宋体" w:cs="宋体"/>
          <w:color w:val="auto"/>
          <w:spacing w:val="0"/>
          <w:position w:val="0"/>
          <w:sz w:val="24"/>
          <w:szCs w:val="24"/>
          <w:highlight w:val="none"/>
          <w:u w:val="single"/>
          <w:lang w:val="en-US" w:eastAsia="zh-CN"/>
        </w:rPr>
        <w:t xml:space="preserve">江西省机电设备招标有限公司  </w:t>
      </w:r>
      <w:r>
        <w:rPr>
          <w:rFonts w:hint="eastAsia" w:ascii="宋体" w:hAnsi="宋体" w:eastAsia="宋体" w:cs="宋体"/>
          <w:color w:val="auto"/>
          <w:spacing w:val="0"/>
          <w:w w:val="100"/>
          <w:position w:val="0"/>
          <w:sz w:val="24"/>
          <w:szCs w:val="24"/>
          <w:highlight w:val="none"/>
          <w:lang w:val="en-US"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85" w:line="360" w:lineRule="auto"/>
        <w:ind w:left="783"/>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地 址：</w:t>
      </w:r>
      <w:r>
        <w:rPr>
          <w:rFonts w:hint="eastAsia" w:ascii="宋体" w:hAnsi="宋体" w:eastAsia="宋体" w:cs="宋体"/>
          <w:color w:val="auto"/>
          <w:spacing w:val="0"/>
          <w:position w:val="0"/>
          <w:sz w:val="24"/>
          <w:szCs w:val="24"/>
          <w:highlight w:val="none"/>
          <w:u w:val="single"/>
          <w:lang w:val="en-US" w:eastAsia="zh-CN"/>
        </w:rPr>
        <w:t>江西省南昌市东湖区省政府大院北二路92号（咨询大厦）</w:t>
      </w:r>
      <w:r>
        <w:rPr>
          <w:rFonts w:hint="eastAsia" w:ascii="宋体" w:hAnsi="宋体" w:eastAsia="宋体" w:cs="宋体"/>
          <w:color w:val="auto"/>
          <w:spacing w:val="0"/>
          <w:w w:val="100"/>
          <w:position w:val="0"/>
          <w:sz w:val="24"/>
          <w:szCs w:val="24"/>
          <w:highlight w:val="none"/>
          <w:lang w:val="en-US"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85" w:line="360" w:lineRule="auto"/>
        <w:ind w:left="783"/>
        <w:textAlignment w:val="baseline"/>
        <w:rPr>
          <w:rFonts w:hint="default" w:ascii="宋体" w:hAnsi="宋体" w:eastAsia="宋体" w:cs="宋体"/>
          <w:color w:val="auto"/>
          <w:spacing w:val="0"/>
          <w:w w:val="100"/>
          <w:position w:val="0"/>
          <w:sz w:val="24"/>
          <w:szCs w:val="24"/>
          <w:highlight w:val="none"/>
          <w:lang w:val="en-US" w:eastAsia="zh-CN"/>
        </w:rPr>
      </w:pPr>
      <w:r>
        <w:rPr>
          <w:rFonts w:ascii="宋体" w:hAnsi="宋体" w:eastAsia="宋体" w:cs="宋体"/>
          <w:color w:val="auto"/>
          <w:spacing w:val="0"/>
          <w:w w:val="100"/>
          <w:position w:val="0"/>
          <w:sz w:val="24"/>
          <w:szCs w:val="24"/>
          <w:highlight w:val="none"/>
          <w:lang w:eastAsia="zh-CN"/>
        </w:rPr>
        <w:t>项目联系人：</w:t>
      </w:r>
      <w:r>
        <w:rPr>
          <w:rFonts w:hint="eastAsia" w:ascii="宋体" w:hAnsi="宋体" w:eastAsia="宋体" w:cs="宋体"/>
          <w:color w:val="auto"/>
          <w:spacing w:val="0"/>
          <w:w w:val="100"/>
          <w:position w:val="0"/>
          <w:sz w:val="24"/>
          <w:szCs w:val="24"/>
          <w:highlight w:val="none"/>
          <w:lang w:eastAsia="zh-CN"/>
        </w:rPr>
        <w:t xml:space="preserve"> 任沛菘</w:t>
      </w:r>
      <w:r>
        <w:rPr>
          <w:rFonts w:hint="eastAsia" w:ascii="宋体" w:hAnsi="宋体" w:eastAsia="宋体" w:cs="宋体"/>
          <w:color w:val="auto"/>
          <w:spacing w:val="0"/>
          <w:w w:val="100"/>
          <w:position w:val="0"/>
          <w:sz w:val="24"/>
          <w:szCs w:val="24"/>
          <w:highlight w:val="none"/>
          <w:lang w:val="en-US"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85" w:line="360" w:lineRule="auto"/>
        <w:ind w:left="783"/>
        <w:textAlignment w:val="baseline"/>
        <w:rPr>
          <w:rFonts w:hint="eastAsia" w:ascii="宋体" w:hAnsi="宋体" w:eastAsia="宋体" w:cs="宋体"/>
          <w:color w:val="auto"/>
          <w:spacing w:val="0"/>
          <w:w w:val="100"/>
          <w:position w:val="0"/>
          <w:sz w:val="24"/>
          <w:szCs w:val="24"/>
          <w:highlight w:val="none"/>
          <w:lang w:val="en-US" w:eastAsia="zh-CN"/>
        </w:rPr>
      </w:pPr>
      <w:r>
        <w:rPr>
          <w:rFonts w:ascii="宋体" w:hAnsi="宋体" w:eastAsia="宋体" w:cs="宋体"/>
          <w:color w:val="auto"/>
          <w:spacing w:val="0"/>
          <w:w w:val="100"/>
          <w:position w:val="0"/>
          <w:sz w:val="24"/>
          <w:szCs w:val="24"/>
          <w:highlight w:val="none"/>
          <w:lang w:eastAsia="zh-CN"/>
        </w:rPr>
        <w:t>电  话：</w:t>
      </w:r>
      <w:r>
        <w:rPr>
          <w:rFonts w:ascii="宋体" w:hAnsi="宋体" w:eastAsia="宋体" w:cs="宋体"/>
          <w:color w:val="auto"/>
          <w:spacing w:val="0"/>
          <w:position w:val="0"/>
          <w:sz w:val="24"/>
          <w:szCs w:val="24"/>
          <w:highlight w:val="none"/>
          <w:lang w:eastAsia="zh-CN"/>
        </w:rPr>
        <w:t xml:space="preserve"> </w:t>
      </w:r>
      <w:r>
        <w:rPr>
          <w:rFonts w:hint="eastAsia" w:ascii="宋体" w:hAnsi="宋体" w:eastAsia="宋体" w:cs="宋体"/>
          <w:color w:val="auto"/>
          <w:spacing w:val="0"/>
          <w:position w:val="0"/>
          <w:sz w:val="24"/>
          <w:szCs w:val="24"/>
          <w:highlight w:val="none"/>
          <w:u w:val="single"/>
          <w:lang w:val="en-US" w:eastAsia="zh-CN"/>
        </w:rPr>
        <w:t xml:space="preserve">0791- 86270385                     </w:t>
      </w:r>
      <w:r>
        <w:rPr>
          <w:rFonts w:hint="eastAsia" w:ascii="宋体" w:hAnsi="宋体" w:eastAsia="宋体" w:cs="宋体"/>
          <w:color w:val="auto"/>
          <w:spacing w:val="0"/>
          <w:w w:val="100"/>
          <w:position w:val="0"/>
          <w:sz w:val="24"/>
          <w:szCs w:val="24"/>
          <w:highlight w:val="none"/>
          <w:lang w:val="en-US"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85" w:line="360" w:lineRule="auto"/>
        <w:ind w:left="783"/>
        <w:textAlignment w:val="baseline"/>
        <w:rPr>
          <w:rFonts w:hint="default" w:ascii="宋体" w:hAnsi="宋体" w:eastAsia="宋体" w:cs="宋体"/>
          <w:color w:val="auto"/>
          <w:spacing w:val="0"/>
          <w:w w:val="100"/>
          <w:position w:val="0"/>
          <w:sz w:val="24"/>
          <w:szCs w:val="24"/>
          <w:lang w:val="en-US" w:eastAsia="zh-CN"/>
        </w:rPr>
        <w:sectPr>
          <w:headerReference r:id="rId5" w:type="default"/>
          <w:footerReference r:id="rId6" w:type="default"/>
          <w:pgSz w:w="11906" w:h="16839"/>
          <w:pgMar w:top="1440" w:right="1800" w:bottom="1440" w:left="1800" w:header="0" w:footer="994" w:gutter="0"/>
          <w:pgNumType w:start="1"/>
          <w:cols w:space="720" w:num="1"/>
        </w:sectPr>
      </w:pPr>
      <w:r>
        <w:rPr>
          <w:rFonts w:ascii="宋体" w:hAnsi="宋体" w:eastAsia="宋体" w:cs="宋体"/>
          <w:color w:val="auto"/>
          <w:spacing w:val="0"/>
          <w:w w:val="100"/>
          <w:position w:val="0"/>
          <w:sz w:val="24"/>
          <w:szCs w:val="24"/>
          <w:highlight w:val="none"/>
          <w:lang w:eastAsia="zh-CN"/>
        </w:rPr>
        <w:t>电子函件：</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hint="eastAsia" w:ascii="宋体" w:hAnsi="宋体" w:eastAsia="宋体" w:cs="宋体"/>
          <w:color w:val="auto"/>
          <w:spacing w:val="0"/>
          <w:position w:val="0"/>
          <w:sz w:val="24"/>
          <w:szCs w:val="24"/>
          <w:highlight w:val="none"/>
          <w:u w:val="single"/>
          <w:lang w:val="en-US" w:eastAsia="zh-CN"/>
        </w:rPr>
        <w:t>jzzc@jxzxtz.com</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hint="eastAsia" w:ascii="宋体" w:hAnsi="宋体" w:eastAsia="宋体" w:cs="宋体"/>
          <w:color w:val="auto"/>
          <w:spacing w:val="0"/>
          <w:w w:val="100"/>
          <w:position w:val="0"/>
          <w:sz w:val="24"/>
          <w:szCs w:val="24"/>
          <w:highlight w:val="none"/>
          <w:lang w:val="en-US" w:eastAsia="zh-CN"/>
        </w:rPr>
        <w:t xml:space="preserve">           </w:t>
      </w:r>
      <w:r>
        <w:rPr>
          <w:rFonts w:hint="eastAsia" w:ascii="宋体" w:hAnsi="宋体" w:eastAsia="宋体" w:cs="宋体"/>
          <w:color w:val="auto"/>
          <w:spacing w:val="0"/>
          <w:w w:val="100"/>
          <w:position w:val="0"/>
          <w:sz w:val="24"/>
          <w:szCs w:val="24"/>
          <w:lang w:val="en-US" w:eastAsia="zh-CN"/>
        </w:rPr>
        <w:t xml:space="preserve">                 </w:t>
      </w:r>
    </w:p>
    <w:p>
      <w:pPr>
        <w:pageBreakBefore w:val="0"/>
        <w:widowControl w:val="0"/>
        <w:wordWrap/>
        <w:overflowPunct/>
        <w:topLinePunct w:val="0"/>
        <w:bidi w:val="0"/>
        <w:spacing w:before="83" w:line="224" w:lineRule="auto"/>
        <w:jc w:val="center"/>
        <w:outlineLvl w:val="0"/>
        <w:rPr>
          <w:rFonts w:ascii="宋体" w:hAnsi="宋体" w:eastAsia="宋体" w:cs="宋体"/>
          <w:color w:val="auto"/>
          <w:spacing w:val="0"/>
          <w:w w:val="100"/>
          <w:position w:val="0"/>
          <w:sz w:val="31"/>
          <w:szCs w:val="31"/>
          <w:lang w:eastAsia="zh-CN"/>
        </w:rPr>
      </w:pPr>
      <w:bookmarkStart w:id="8" w:name="bookmark9"/>
      <w:bookmarkEnd w:id="8"/>
      <w:bookmarkStart w:id="9" w:name="bookmark10"/>
      <w:bookmarkEnd w:id="9"/>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第二章</w:t>
      </w:r>
      <w:r>
        <w:rPr>
          <w:rFonts w:ascii="宋体" w:hAnsi="宋体" w:eastAsia="宋体" w:cs="宋体"/>
          <w:color w:val="auto"/>
          <w:spacing w:val="0"/>
          <w:w w:val="100"/>
          <w:position w:val="0"/>
          <w:sz w:val="31"/>
          <w:szCs w:val="31"/>
          <w:lang w:eastAsia="zh-CN"/>
        </w:rPr>
        <w:t xml:space="preserve">  </w:t>
      </w:r>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投标人须知</w:t>
      </w:r>
    </w:p>
    <w:p>
      <w:pPr>
        <w:keepNext w:val="0"/>
        <w:keepLines w:val="0"/>
        <w:pageBreakBefore w:val="0"/>
        <w:widowControl w:val="0"/>
        <w:kinsoku w:val="0"/>
        <w:wordWrap/>
        <w:overflowPunct/>
        <w:topLinePunct w:val="0"/>
        <w:autoSpaceDE w:val="0"/>
        <w:autoSpaceDN w:val="0"/>
        <w:bidi w:val="0"/>
        <w:adjustRightInd w:val="0"/>
        <w:snapToGrid w:val="0"/>
        <w:spacing w:before="207" w:after="0" w:afterLines="150" w:afterAutospacing="0" w:line="219" w:lineRule="auto"/>
        <w:ind w:left="4017" w:leftChars="0" w:hanging="4017" w:hangingChars="1674"/>
        <w:jc w:val="center"/>
        <w:textAlignment w:val="baseline"/>
        <w:outlineLvl w:val="1"/>
        <w:rPr>
          <w:rFonts w:ascii="宋体" w:hAnsi="宋体" w:eastAsia="宋体" w:cs="宋体"/>
          <w:color w:val="auto"/>
          <w:spacing w:val="0"/>
          <w:w w:val="100"/>
          <w:position w:val="0"/>
          <w:sz w:val="24"/>
          <w:szCs w:val="24"/>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14:textOutline w14:w="4356" w14:cap="sq" w14:cmpd="sng" w14:algn="ctr">
            <w14:solidFill>
              <w14:srgbClr w14:val="000000"/>
            </w14:solidFill>
            <w14:prstDash w14:val="solid"/>
            <w14:bevel/>
          </w14:textOutline>
        </w:rPr>
        <w:t>一、投标人须知前附表</w:t>
      </w:r>
    </w:p>
    <w:p>
      <w:pPr>
        <w:pStyle w:val="10"/>
        <w:keepNext w:val="0"/>
        <w:keepLines w:val="0"/>
        <w:pageBreakBefore w:val="0"/>
        <w:widowControl w:val="0"/>
        <w:kinsoku w:val="0"/>
        <w:wordWrap/>
        <w:overflowPunct/>
        <w:topLinePunct w:val="0"/>
        <w:autoSpaceDE w:val="0"/>
        <w:autoSpaceDN w:val="0"/>
        <w:bidi w:val="0"/>
        <w:adjustRightInd w:val="0"/>
        <w:snapToGrid w:val="0"/>
        <w:spacing w:beforeAutospacing="0" w:after="0" w:line="360" w:lineRule="auto"/>
        <w:ind w:left="0" w:leftChars="0" w:firstLine="0" w:firstLineChars="0"/>
        <w:jc w:val="left"/>
        <w:textAlignment w:val="baseline"/>
        <w:rPr>
          <w:rFonts w:hint="eastAsia" w:ascii="宋体" w:hAnsi="宋体" w:eastAsia="宋体" w:cs="宋体"/>
          <w:snapToGrid w:val="0"/>
          <w:color w:val="auto"/>
          <w:spacing w:val="0"/>
          <w:w w:val="100"/>
          <w:kern w:val="0"/>
          <w:position w:val="0"/>
          <w:sz w:val="24"/>
          <w:szCs w:val="24"/>
          <w:lang w:val="en-US" w:eastAsia="zh-CN" w:bidi="ar-SA"/>
        </w:rPr>
      </w:pPr>
      <w:r>
        <w:rPr>
          <w:rFonts w:hint="eastAsia" w:ascii="宋体" w:hAnsi="宋体" w:eastAsia="宋体" w:cs="宋体"/>
          <w:snapToGrid w:val="0"/>
          <w:color w:val="auto"/>
          <w:spacing w:val="0"/>
          <w:w w:val="100"/>
          <w:kern w:val="0"/>
          <w:position w:val="0"/>
          <w:sz w:val="24"/>
          <w:szCs w:val="24"/>
          <w:lang w:val="en-US" w:eastAsia="zh-CN" w:bidi="ar-SA"/>
        </w:rPr>
        <w:t>本表是对投标人须知的具体补充和修改，如有矛盾，均以本表为准。</w:t>
      </w:r>
    </w:p>
    <w:p>
      <w:pPr>
        <w:pStyle w:val="10"/>
        <w:keepNext w:val="0"/>
        <w:keepLines w:val="0"/>
        <w:pageBreakBefore w:val="0"/>
        <w:widowControl w:val="0"/>
        <w:kinsoku w:val="0"/>
        <w:wordWrap/>
        <w:overflowPunct/>
        <w:topLinePunct w:val="0"/>
        <w:autoSpaceDE w:val="0"/>
        <w:autoSpaceDN w:val="0"/>
        <w:bidi w:val="0"/>
        <w:adjustRightInd w:val="0"/>
        <w:snapToGrid w:val="0"/>
        <w:spacing w:after="0" w:line="360" w:lineRule="auto"/>
        <w:ind w:left="0" w:leftChars="0" w:firstLine="0" w:firstLineChars="0"/>
        <w:jc w:val="left"/>
        <w:textAlignment w:val="baseline"/>
        <w:rPr>
          <w:rFonts w:ascii="宋体" w:hAnsi="宋体" w:eastAsia="宋体" w:cs="宋体"/>
          <w:snapToGrid w:val="0"/>
          <w:color w:val="auto"/>
          <w:spacing w:val="0"/>
          <w:w w:val="100"/>
          <w:kern w:val="0"/>
          <w:position w:val="0"/>
          <w:sz w:val="24"/>
          <w:szCs w:val="24"/>
          <w:lang w:val="en-US" w:eastAsia="zh-CN" w:bidi="ar-SA"/>
        </w:rPr>
      </w:pPr>
      <w:r>
        <w:rPr>
          <w:rFonts w:hint="eastAsia" w:ascii="宋体" w:hAnsi="宋体" w:eastAsia="宋体" w:cs="宋体"/>
          <w:snapToGrid w:val="0"/>
          <w:color w:val="auto"/>
          <w:spacing w:val="0"/>
          <w:w w:val="100"/>
          <w:kern w:val="0"/>
          <w:position w:val="0"/>
          <w:sz w:val="24"/>
          <w:szCs w:val="24"/>
          <w:lang w:val="en-US" w:eastAsia="zh-CN" w:bidi="ar-SA"/>
        </w:rPr>
        <w:t>标记</w:t>
      </w:r>
      <w:r>
        <w:rPr>
          <w:rFonts w:hint="eastAsia" w:ascii="宋体" w:hAnsi="宋体" w:eastAsia="宋体" w:cs="宋体"/>
          <w:snapToGrid w:val="0"/>
          <w:color w:val="auto"/>
          <w:spacing w:val="0"/>
          <w:w w:val="100"/>
          <w:kern w:val="0"/>
          <w:position w:val="0"/>
          <w:sz w:val="24"/>
          <w:szCs w:val="24"/>
          <w:lang w:val="en-US" w:eastAsia="zh-CN" w:bidi="ar-SA"/>
        </w:rPr>
        <w:sym w:font="Wingdings 2" w:char="0052"/>
      </w:r>
      <w:r>
        <w:rPr>
          <w:rFonts w:hint="eastAsia" w:ascii="宋体" w:hAnsi="宋体" w:eastAsia="宋体" w:cs="宋体"/>
          <w:snapToGrid w:val="0"/>
          <w:color w:val="auto"/>
          <w:spacing w:val="0"/>
          <w:w w:val="100"/>
          <w:kern w:val="0"/>
          <w:position w:val="0"/>
          <w:sz w:val="24"/>
          <w:szCs w:val="24"/>
          <w:lang w:val="en-US" w:eastAsia="zh-CN" w:bidi="ar-SA"/>
        </w:rPr>
        <w:t>的选项意为适用于本项目，标记</w:t>
      </w:r>
      <w:r>
        <w:rPr>
          <w:rFonts w:hint="eastAsia" w:ascii="宋体" w:hAnsi="宋体" w:eastAsia="宋体" w:cs="宋体"/>
          <w:snapToGrid w:val="0"/>
          <w:color w:val="auto"/>
          <w:spacing w:val="0"/>
          <w:w w:val="100"/>
          <w:kern w:val="0"/>
          <w:position w:val="0"/>
          <w:sz w:val="24"/>
          <w:szCs w:val="24"/>
          <w:lang w:val="en-US" w:eastAsia="zh-CN" w:bidi="ar-SA"/>
        </w:rPr>
        <w:sym w:font="Wingdings 2" w:char="00A3"/>
      </w:r>
      <w:r>
        <w:rPr>
          <w:rFonts w:hint="eastAsia" w:ascii="宋体" w:hAnsi="宋体" w:eastAsia="宋体" w:cs="宋体"/>
          <w:snapToGrid w:val="0"/>
          <w:color w:val="auto"/>
          <w:spacing w:val="0"/>
          <w:w w:val="100"/>
          <w:kern w:val="0"/>
          <w:position w:val="0"/>
          <w:sz w:val="24"/>
          <w:szCs w:val="24"/>
          <w:lang w:val="en-US" w:eastAsia="zh-CN" w:bidi="ar-SA"/>
        </w:rPr>
        <w:t>的选项意为不适用于本项目。</w:t>
      </w:r>
    </w:p>
    <w:p>
      <w:pPr>
        <w:pageBreakBefore w:val="0"/>
        <w:widowControl w:val="0"/>
        <w:wordWrap/>
        <w:overflowPunct/>
        <w:topLinePunct w:val="0"/>
        <w:bidi w:val="0"/>
        <w:spacing w:line="69" w:lineRule="exact"/>
        <w:rPr>
          <w:color w:val="auto"/>
          <w:spacing w:val="0"/>
          <w:w w:val="100"/>
          <w:position w:val="0"/>
        </w:rPr>
      </w:pPr>
    </w:p>
    <w:tbl>
      <w:tblPr>
        <w:tblStyle w:val="38"/>
        <w:tblpPr w:leftFromText="180" w:rightFromText="180" w:vertAnchor="text" w:horzAnchor="page" w:tblpXSpec="center" w:tblpY="83"/>
        <w:tblOverlap w:val="never"/>
        <w:tblW w:w="95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0"/>
        <w:gridCol w:w="1407"/>
        <w:gridCol w:w="7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jc w:val="center"/>
        </w:trPr>
        <w:tc>
          <w:tcPr>
            <w:tcW w:w="960" w:type="dxa"/>
            <w:vAlign w:val="center"/>
          </w:tcPr>
          <w:p>
            <w:pPr>
              <w:pageBreakBefore w:val="0"/>
              <w:widowControl w:val="0"/>
              <w:wordWrap/>
              <w:overflowPunct/>
              <w:topLinePunct w:val="0"/>
              <w:bidi w:val="0"/>
              <w:spacing w:before="56" w:line="219" w:lineRule="auto"/>
              <w:ind w:left="116"/>
              <w:jc w:val="center"/>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14:textOutline w14:w="4356" w14:cap="sq" w14:cmpd="sng" w14:algn="ctr">
                  <w14:solidFill>
                    <w14:srgbClr w14:val="000000"/>
                  </w14:solidFill>
                  <w14:prstDash w14:val="solid"/>
                  <w14:bevel/>
                </w14:textOutline>
              </w:rPr>
              <w:t>条款号</w:t>
            </w:r>
          </w:p>
        </w:tc>
        <w:tc>
          <w:tcPr>
            <w:tcW w:w="1407"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16"/>
              <w:jc w:val="center"/>
              <w:textAlignment w:val="baseline"/>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条目</w:t>
            </w:r>
          </w:p>
        </w:tc>
        <w:tc>
          <w:tcPr>
            <w:tcW w:w="7138" w:type="dxa"/>
            <w:vAlign w:val="center"/>
          </w:tcPr>
          <w:p>
            <w:pPr>
              <w:pageBreakBefore w:val="0"/>
              <w:widowControl w:val="0"/>
              <w:wordWrap/>
              <w:overflowPunct/>
              <w:topLinePunct w:val="0"/>
              <w:bidi w:val="0"/>
              <w:spacing w:before="56" w:line="219" w:lineRule="auto"/>
              <w:ind w:left="4492" w:leftChars="0" w:hanging="4492" w:hangingChars="1872"/>
              <w:jc w:val="center"/>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14:textOutline w14:w="4356" w14:cap="sq" w14:cmpd="sng" w14:algn="ctr">
                  <w14:solidFill>
                    <w14:srgbClr w14:val="000000"/>
                  </w14:solidFill>
                  <w14:prstDash w14:val="solid"/>
                  <w14:bevel/>
                </w14:textOutline>
              </w:rPr>
              <w:t>内</w:t>
            </w:r>
            <w:r>
              <w:rPr>
                <w:rFonts w:ascii="宋体" w:hAnsi="宋体" w:eastAsia="宋体" w:cs="宋体"/>
                <w:color w:val="auto"/>
                <w:spacing w:val="0"/>
                <w:w w:val="100"/>
                <w:position w:val="0"/>
                <w:sz w:val="24"/>
                <w:szCs w:val="24"/>
              </w:rPr>
              <w:t xml:space="preserve">    </w:t>
            </w:r>
            <w:r>
              <w:rPr>
                <w:rFonts w:ascii="宋体" w:hAnsi="宋体" w:eastAsia="宋体" w:cs="宋体"/>
                <w:color w:val="auto"/>
                <w:spacing w:val="0"/>
                <w:w w:val="100"/>
                <w:position w:val="0"/>
                <w:sz w:val="24"/>
                <w:szCs w:val="24"/>
                <w14:textOutline w14:w="4356" w14:cap="sq" w14:cmpd="sng" w14:algn="ctr">
                  <w14:solidFill>
                    <w14:srgbClr w14:val="000000"/>
                  </w14:solidFill>
                  <w14:prstDash w14:val="solid"/>
                  <w14:bevel/>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960" w:type="dxa"/>
            <w:vAlign w:val="center"/>
          </w:tcPr>
          <w:p>
            <w:pPr>
              <w:pageBreakBefore w:val="0"/>
              <w:widowControl w:val="0"/>
              <w:wordWrap/>
              <w:overflowPunct/>
              <w:topLinePunct w:val="0"/>
              <w:bidi w:val="0"/>
              <w:spacing w:before="116" w:line="184" w:lineRule="auto"/>
              <w:ind w:left="315"/>
              <w:jc w:val="both"/>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1.1</w:t>
            </w:r>
          </w:p>
        </w:tc>
        <w:tc>
          <w:tcPr>
            <w:tcW w:w="1407"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right="143" w:rightChars="68"/>
              <w:jc w:val="center"/>
              <w:textAlignment w:val="baseline"/>
              <w:rPr>
                <w:rFonts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项目名称及项目编号</w:t>
            </w:r>
          </w:p>
        </w:tc>
        <w:tc>
          <w:tcPr>
            <w:tcW w:w="7138" w:type="dxa"/>
            <w:vAlign w:val="center"/>
          </w:tcPr>
          <w:p>
            <w:pPr>
              <w:pageBreakBefore w:val="0"/>
              <w:widowControl w:val="0"/>
              <w:wordWrap/>
              <w:overflowPunct/>
              <w:topLinePunct w:val="0"/>
              <w:bidi w:val="0"/>
              <w:spacing w:before="79" w:line="219" w:lineRule="auto"/>
              <w:ind w:left="118"/>
              <w:jc w:val="center"/>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详见“第一章 投标邀请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960" w:type="dxa"/>
            <w:vAlign w:val="center"/>
          </w:tcPr>
          <w:p>
            <w:pPr>
              <w:pageBreakBefore w:val="0"/>
              <w:widowControl w:val="0"/>
              <w:wordWrap/>
              <w:overflowPunct/>
              <w:topLinePunct w:val="0"/>
              <w:bidi w:val="0"/>
              <w:spacing w:before="118" w:line="184" w:lineRule="auto"/>
              <w:ind w:left="300"/>
              <w:jc w:val="both"/>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2.1</w:t>
            </w:r>
          </w:p>
        </w:tc>
        <w:tc>
          <w:tcPr>
            <w:tcW w:w="1407"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lang w:eastAsia="zh-CN"/>
              </w:rPr>
              <w:t>采购人</w:t>
            </w:r>
          </w:p>
        </w:tc>
        <w:tc>
          <w:tcPr>
            <w:tcW w:w="7138" w:type="dxa"/>
            <w:vAlign w:val="center"/>
          </w:tcPr>
          <w:p>
            <w:pPr>
              <w:pageBreakBefore w:val="0"/>
              <w:widowControl w:val="0"/>
              <w:wordWrap/>
              <w:overflowPunct/>
              <w:topLinePunct w:val="0"/>
              <w:bidi w:val="0"/>
              <w:spacing w:before="81" w:line="219" w:lineRule="auto"/>
              <w:ind w:left="113"/>
              <w:jc w:val="center"/>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详见“第一章 投标邀请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jc w:val="center"/>
        </w:trPr>
        <w:tc>
          <w:tcPr>
            <w:tcW w:w="960" w:type="dxa"/>
            <w:vAlign w:val="center"/>
          </w:tcPr>
          <w:p>
            <w:pPr>
              <w:pageBreakBefore w:val="0"/>
              <w:widowControl w:val="0"/>
              <w:wordWrap/>
              <w:overflowPunct/>
              <w:topLinePunct w:val="0"/>
              <w:bidi w:val="0"/>
              <w:spacing w:before="188" w:line="183" w:lineRule="auto"/>
              <w:ind w:left="300"/>
              <w:jc w:val="both"/>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2.2</w:t>
            </w:r>
          </w:p>
        </w:tc>
        <w:tc>
          <w:tcPr>
            <w:tcW w:w="1407"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采购代理</w:t>
            </w:r>
          </w:p>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lang w:eastAsia="zh-CN"/>
              </w:rPr>
              <w:t>机构</w:t>
            </w:r>
          </w:p>
        </w:tc>
        <w:tc>
          <w:tcPr>
            <w:tcW w:w="7138" w:type="dxa"/>
            <w:vAlign w:val="center"/>
          </w:tcPr>
          <w:p>
            <w:pPr>
              <w:pageBreakBefore w:val="0"/>
              <w:widowControl w:val="0"/>
              <w:wordWrap/>
              <w:overflowPunct/>
              <w:topLinePunct w:val="0"/>
              <w:bidi w:val="0"/>
              <w:spacing w:before="149" w:line="219" w:lineRule="auto"/>
              <w:ind w:left="113"/>
              <w:jc w:val="center"/>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详见“第一章 投标邀请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7" w:hRule="atLeast"/>
          <w:jc w:val="center"/>
        </w:trPr>
        <w:tc>
          <w:tcPr>
            <w:tcW w:w="960" w:type="dxa"/>
            <w:vAlign w:val="center"/>
          </w:tcPr>
          <w:p>
            <w:pPr>
              <w:pageBreakBefore w:val="0"/>
              <w:widowControl w:val="0"/>
              <w:wordWrap/>
              <w:overflowPunct/>
              <w:topLinePunct w:val="0"/>
              <w:bidi w:val="0"/>
              <w:spacing w:before="78" w:line="184" w:lineRule="auto"/>
              <w:ind w:left="182"/>
              <w:jc w:val="both"/>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3.2.1</w:t>
            </w:r>
          </w:p>
        </w:tc>
        <w:tc>
          <w:tcPr>
            <w:tcW w:w="1407"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lang w:eastAsia="zh-CN"/>
              </w:rPr>
              <w:t>联合体投标</w:t>
            </w:r>
          </w:p>
        </w:tc>
        <w:tc>
          <w:tcPr>
            <w:tcW w:w="7138" w:type="dxa"/>
            <w:vAlign w:val="center"/>
          </w:tcPr>
          <w:p>
            <w:pPr>
              <w:pageBreakBefore w:val="0"/>
              <w:widowControl w:val="0"/>
              <w:wordWrap/>
              <w:overflowPunct/>
              <w:topLinePunct w:val="0"/>
              <w:bidi w:val="0"/>
              <w:spacing w:before="36" w:line="219" w:lineRule="auto"/>
              <w:ind w:left="115"/>
              <w:jc w:val="both"/>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本项目是否接受联合体投标：详见“第一章 投标邀请 ”</w:t>
            </w:r>
          </w:p>
          <w:p>
            <w:pPr>
              <w:pageBreakBefore w:val="0"/>
              <w:widowControl w:val="0"/>
              <w:wordWrap/>
              <w:overflowPunct/>
              <w:topLinePunct w:val="0"/>
              <w:bidi w:val="0"/>
              <w:spacing w:before="181" w:line="359" w:lineRule="auto"/>
              <w:ind w:left="115" w:right="106" w:firstLine="41"/>
              <w:jc w:val="both"/>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(接受联合体投标的，除联合体协议和招标文件特殊要求外，招标文件中要求盖章或签字处仅需联合体牵头单位盖章或签字。）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60" w:type="dxa"/>
            <w:vAlign w:val="center"/>
          </w:tcPr>
          <w:p>
            <w:pPr>
              <w:pageBreakBefore w:val="0"/>
              <w:widowControl w:val="0"/>
              <w:wordWrap/>
              <w:overflowPunct/>
              <w:topLinePunct w:val="0"/>
              <w:bidi w:val="0"/>
              <w:spacing w:before="152" w:line="182" w:lineRule="auto"/>
              <w:ind w:left="423"/>
              <w:jc w:val="both"/>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7</w:t>
            </w:r>
          </w:p>
        </w:tc>
        <w:tc>
          <w:tcPr>
            <w:tcW w:w="1407"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17"/>
              <w:jc w:val="center"/>
              <w:textAlignment w:val="baseline"/>
              <w:rPr>
                <w:rFonts w:hint="eastAsia"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eastAsia="zh-CN"/>
              </w:rPr>
              <w:t>资格、资信证明文件</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left="423"/>
              <w:jc w:val="center"/>
              <w:textAlignment w:val="baseline"/>
              <w:rPr>
                <w:rFonts w:ascii="宋体" w:hAnsi="宋体" w:eastAsia="宋体" w:cs="宋体"/>
                <w:color w:val="auto"/>
                <w:spacing w:val="0"/>
                <w:w w:val="100"/>
                <w:position w:val="0"/>
                <w:sz w:val="24"/>
                <w:szCs w:val="24"/>
                <w:highlight w:val="none"/>
              </w:rPr>
            </w:pPr>
          </w:p>
        </w:tc>
        <w:tc>
          <w:tcPr>
            <w:tcW w:w="7138" w:type="dxa"/>
            <w:vAlign w:val="center"/>
          </w:tcPr>
          <w:p>
            <w:pPr>
              <w:keepNext w:val="0"/>
              <w:keepLines w:val="0"/>
              <w:pageBreakBefore w:val="0"/>
              <w:widowControl w:val="0"/>
              <w:kinsoku w:val="0"/>
              <w:wordWrap/>
              <w:overflowPunct/>
              <w:topLinePunct w:val="0"/>
              <w:autoSpaceDE w:val="0"/>
              <w:autoSpaceDN w:val="0"/>
              <w:bidi w:val="0"/>
              <w:adjustRightInd w:val="0"/>
              <w:snapToGrid w:val="0"/>
              <w:spacing w:before="193" w:line="360" w:lineRule="auto"/>
              <w:ind w:left="115" w:leftChars="55" w:firstLine="101" w:firstLineChars="42"/>
              <w:jc w:val="both"/>
              <w:rPr>
                <w:rFonts w:hint="eastAsia" w:ascii="宋体" w:hAnsi="宋体" w:eastAsia="宋体" w:cs="宋体"/>
                <w:b/>
                <w:bCs/>
                <w:color w:val="auto"/>
                <w:spacing w:val="0"/>
                <w:w w:val="100"/>
                <w:position w:val="0"/>
                <w:sz w:val="24"/>
                <w:szCs w:val="24"/>
                <w:highlight w:val="none"/>
                <w:lang w:eastAsia="zh-CN"/>
              </w:rPr>
            </w:pPr>
            <w:r>
              <w:rPr>
                <w:rFonts w:hint="eastAsia" w:ascii="宋体" w:hAnsi="宋体" w:eastAsia="宋体" w:cs="宋体"/>
                <w:b/>
                <w:bCs/>
                <w:color w:val="auto"/>
                <w:spacing w:val="0"/>
                <w:w w:val="100"/>
                <w:position w:val="0"/>
                <w:sz w:val="24"/>
                <w:szCs w:val="24"/>
                <w:highlight w:val="none"/>
                <w:lang w:eastAsia="zh-CN"/>
              </w:rPr>
              <w:t>投标人应当提交的资格、资信证明文件</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40" w:hanging="240" w:hangingChars="100"/>
              <w:jc w:val="both"/>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（1）合格的投标人资格证明文件：详见第四章 投标文件格式“资格证明文</w:t>
            </w:r>
            <w:r>
              <w:rPr>
                <w:rFonts w:hint="eastAsia" w:ascii="宋体" w:hAnsi="宋体" w:eastAsia="宋体" w:cs="宋体"/>
                <w:bCs/>
                <w:color w:val="auto"/>
                <w:sz w:val="24"/>
                <w:szCs w:val="24"/>
                <w:highlight w:val="none"/>
                <w:lang w:val="en-US" w:eastAsia="zh-CN"/>
              </w:rPr>
              <w:t>件</w:t>
            </w:r>
            <w:r>
              <w:rPr>
                <w:rFonts w:hint="eastAsia" w:ascii="宋体" w:hAnsi="宋体" w:eastAsia="宋体" w:cs="宋体"/>
                <w:bCs/>
                <w:color w:val="auto"/>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40" w:hanging="240" w:hangingChars="100"/>
              <w:jc w:val="both"/>
              <w:textAlignment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信用查询：采购人或者采购代理机构在资格审查结束前，对投标人进行信用查询。</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both"/>
              <w:textAlignment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①查询渠道：通过“信用中国”网站（www.creditchina.gov.cn）、中国政府采购网（www.ccgp.gov.cn）进行查询；</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both"/>
              <w:textAlignment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②查询截止时点：资格审查结束前；</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both"/>
              <w:textAlignment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③查询记录和证据留存方式：在查询网站中直接打印查询记录，截图另存为电子文档作为评审资料保存；</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both"/>
              <w:textAlignment w:val="center"/>
              <w:rPr>
                <w:color w:val="auto"/>
                <w:spacing w:val="0"/>
                <w:w w:val="100"/>
                <w:position w:val="0"/>
                <w:sz w:val="24"/>
                <w:szCs w:val="24"/>
                <w:highlight w:val="none"/>
                <w:lang w:eastAsia="zh-CN"/>
              </w:rPr>
            </w:pPr>
            <w:r>
              <w:rPr>
                <w:rFonts w:hint="eastAsia" w:ascii="宋体" w:hAnsi="宋体" w:eastAsia="宋体" w:cs="宋体"/>
                <w:bCs/>
                <w:color w:val="auto"/>
                <w:sz w:val="24"/>
                <w:szCs w:val="24"/>
                <w:highlight w:val="none"/>
                <w:lang w:val="en-US" w:eastAsia="zh-CN"/>
              </w:rPr>
              <w:t>④信用信息的使用规则：对被列入失信被执行人、重大税收违法失信主体、政府采购严重违法失信行为记录名单及其他不符合《中华人民共和国政府采购法》第二十二条规定条件的投标人，拒绝其参与政府采购活动。两个以上的自然人、法人或者其他组织组成一</w:t>
            </w:r>
            <w:r>
              <w:rPr>
                <w:rFonts w:hint="eastAsia" w:ascii="宋体" w:hAnsi="宋体" w:eastAsia="宋体" w:cs="宋体"/>
                <w:color w:val="auto"/>
                <w:spacing w:val="0"/>
                <w:w w:val="100"/>
                <w:kern w:val="2"/>
                <w:position w:val="0"/>
                <w:sz w:val="24"/>
                <w:szCs w:val="24"/>
                <w:highlight w:val="none"/>
                <w:lang w:val="en-US" w:eastAsia="zh-CN" w:bidi="ar-SA"/>
              </w:rPr>
              <w:t>个联合体，以一个投标人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投标人）的，视同联合体存在不良信用记录。（如在上述网站查询结果均显示没有相关记录，视为不存在上述不良信用记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7" w:hRule="atLeast"/>
          <w:jc w:val="center"/>
        </w:trPr>
        <w:tc>
          <w:tcPr>
            <w:tcW w:w="960" w:type="dxa"/>
            <w:vAlign w:val="center"/>
          </w:tcPr>
          <w:p>
            <w:pPr>
              <w:pageBreakBefore w:val="0"/>
              <w:widowControl w:val="0"/>
              <w:wordWrap/>
              <w:overflowPunct/>
              <w:topLinePunct w:val="0"/>
              <w:bidi w:val="0"/>
              <w:spacing w:before="78" w:line="183" w:lineRule="auto"/>
              <w:jc w:val="center"/>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8</w:t>
            </w:r>
          </w:p>
        </w:tc>
        <w:tc>
          <w:tcPr>
            <w:tcW w:w="1407"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pacing w:val="0"/>
                <w:w w:val="100"/>
                <w:position w:val="0"/>
                <w:sz w:val="24"/>
                <w:szCs w:val="24"/>
                <w:highlight w:val="none"/>
                <w:lang w:val="en-US" w:eastAsia="zh-CN"/>
              </w:rPr>
            </w:pPr>
            <w:r>
              <w:rPr>
                <w:rFonts w:hint="default" w:ascii="宋体" w:hAnsi="宋体" w:eastAsia="宋体" w:cs="宋体"/>
                <w:color w:val="auto"/>
                <w:spacing w:val="0"/>
                <w:w w:val="100"/>
                <w:position w:val="0"/>
                <w:sz w:val="24"/>
                <w:szCs w:val="24"/>
                <w:highlight w:val="none"/>
                <w:lang w:val="en-US" w:eastAsia="zh-CN"/>
              </w:rPr>
              <w:t>落实政府采购政策</w:t>
            </w:r>
          </w:p>
        </w:tc>
        <w:tc>
          <w:tcPr>
            <w:tcW w:w="7138"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left"/>
              <w:textAlignment w:val="baseline"/>
              <w:rPr>
                <w:rFonts w:hint="default" w:ascii="宋体" w:hAnsi="宋体" w:eastAsia="宋体" w:cs="宋体"/>
                <w:color w:val="auto"/>
                <w:spacing w:val="0"/>
                <w:w w:val="100"/>
                <w:position w:val="0"/>
                <w:sz w:val="24"/>
                <w:szCs w:val="24"/>
                <w:highlight w:val="none"/>
                <w:u w:val="single"/>
                <w:lang w:val="en-US" w:eastAsia="zh-CN"/>
              </w:rPr>
            </w:pPr>
            <w:r>
              <w:rPr>
                <w:rFonts w:hint="eastAsia" w:ascii="宋体" w:hAnsi="宋体" w:eastAsia="宋体" w:cs="宋体"/>
                <w:color w:val="auto"/>
                <w:spacing w:val="0"/>
                <w:w w:val="100"/>
                <w:position w:val="0"/>
                <w:sz w:val="24"/>
                <w:szCs w:val="24"/>
                <w:highlight w:val="none"/>
                <w:lang w:eastAsia="zh-CN"/>
              </w:rPr>
              <w:t>本项目采购</w:t>
            </w:r>
            <w:r>
              <w:rPr>
                <w:rFonts w:hint="eastAsia" w:ascii="宋体" w:hAnsi="宋体" w:eastAsia="宋体" w:cs="宋体"/>
                <w:color w:val="auto"/>
                <w:spacing w:val="0"/>
                <w:w w:val="100"/>
                <w:position w:val="0"/>
                <w:sz w:val="24"/>
                <w:szCs w:val="24"/>
                <w:highlight w:val="none"/>
                <w:lang w:val="en-US" w:eastAsia="zh-CN"/>
              </w:rPr>
              <w:t>的</w:t>
            </w:r>
            <w:r>
              <w:rPr>
                <w:rFonts w:hint="eastAsia" w:ascii="宋体" w:hAnsi="宋体" w:eastAsia="宋体" w:cs="宋体"/>
                <w:color w:val="auto"/>
                <w:spacing w:val="0"/>
                <w:w w:val="100"/>
                <w:position w:val="0"/>
                <w:sz w:val="24"/>
                <w:szCs w:val="24"/>
                <w:highlight w:val="none"/>
                <w:lang w:eastAsia="zh-CN"/>
              </w:rPr>
              <w:t>标的</w:t>
            </w:r>
            <w:r>
              <w:rPr>
                <w:rFonts w:hint="eastAsia" w:ascii="宋体" w:hAnsi="宋体" w:eastAsia="宋体" w:cs="宋体"/>
                <w:color w:val="auto"/>
                <w:spacing w:val="0"/>
                <w:w w:val="100"/>
                <w:position w:val="0"/>
                <w:sz w:val="24"/>
                <w:szCs w:val="24"/>
                <w:highlight w:val="none"/>
                <w:lang w:val="en-US" w:eastAsia="zh-CN"/>
              </w:rPr>
              <w:t>物</w:t>
            </w:r>
            <w:r>
              <w:rPr>
                <w:rFonts w:hint="eastAsia" w:ascii="宋体" w:hAnsi="宋体" w:eastAsia="宋体" w:cs="宋体"/>
                <w:color w:val="auto"/>
                <w:spacing w:val="0"/>
                <w:w w:val="100"/>
                <w:position w:val="0"/>
                <w:sz w:val="24"/>
                <w:szCs w:val="24"/>
                <w:highlight w:val="none"/>
                <w:lang w:eastAsia="zh-CN"/>
              </w:rPr>
              <w:t>对应的</w:t>
            </w:r>
            <w:r>
              <w:rPr>
                <w:rFonts w:hint="eastAsia" w:ascii="宋体" w:hAnsi="宋体" w:eastAsia="宋体" w:cs="宋体"/>
                <w:color w:val="auto"/>
                <w:spacing w:val="0"/>
                <w:w w:val="100"/>
                <w:position w:val="0"/>
                <w:sz w:val="24"/>
                <w:szCs w:val="24"/>
                <w:highlight w:val="none"/>
                <w:lang w:val="en-US" w:eastAsia="zh-CN"/>
              </w:rPr>
              <w:t>制造商是中小企业的，</w:t>
            </w:r>
            <w:r>
              <w:rPr>
                <w:rFonts w:hint="eastAsia" w:ascii="宋体" w:hAnsi="宋体" w:eastAsia="宋体" w:cs="宋体"/>
                <w:color w:val="auto"/>
                <w:spacing w:val="0"/>
                <w:w w:val="100"/>
                <w:position w:val="0"/>
                <w:sz w:val="24"/>
                <w:szCs w:val="24"/>
                <w:highlight w:val="none"/>
                <w:lang w:eastAsia="zh-CN"/>
              </w:rPr>
              <w:t>中小企业划分标准所属行业为：</w:t>
            </w:r>
            <w:r>
              <w:rPr>
                <w:rFonts w:hint="eastAsia" w:ascii="宋体" w:hAnsi="宋体" w:eastAsia="宋体" w:cs="宋体"/>
                <w:color w:val="auto"/>
                <w:spacing w:val="0"/>
                <w:w w:val="100"/>
                <w:position w:val="0"/>
                <w:sz w:val="24"/>
                <w:szCs w:val="24"/>
                <w:highlight w:val="none"/>
                <w:lang w:val="en-US" w:eastAsia="zh-CN"/>
              </w:rPr>
              <w:t>工业</w:t>
            </w:r>
            <w:r>
              <w:rPr>
                <w:rFonts w:hint="eastAsia" w:ascii="宋体" w:hAnsi="宋体" w:eastAsia="宋体" w:cs="宋体"/>
                <w:color w:val="auto"/>
                <w:spacing w:val="0"/>
                <w:w w:val="100"/>
                <w:position w:val="0"/>
                <w:sz w:val="24"/>
                <w:szCs w:val="24"/>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6" w:hRule="atLeast"/>
          <w:jc w:val="center"/>
        </w:trPr>
        <w:tc>
          <w:tcPr>
            <w:tcW w:w="960" w:type="dxa"/>
            <w:vAlign w:val="center"/>
          </w:tcPr>
          <w:p>
            <w:pPr>
              <w:pageBreakBefore w:val="0"/>
              <w:widowControl w:val="0"/>
              <w:wordWrap/>
              <w:overflowPunct/>
              <w:topLinePunct w:val="0"/>
              <w:bidi w:val="0"/>
              <w:spacing w:before="78" w:line="184" w:lineRule="auto"/>
              <w:jc w:val="center"/>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13</w:t>
            </w:r>
          </w:p>
        </w:tc>
        <w:tc>
          <w:tcPr>
            <w:tcW w:w="1407"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中标人推荐资格的认定</w:t>
            </w:r>
          </w:p>
        </w:tc>
        <w:tc>
          <w:tcPr>
            <w:tcW w:w="7138"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right="106" w:firstLine="0" w:firstLineChars="0"/>
              <w:jc w:val="both"/>
              <w:textAlignment w:val="baseline"/>
              <w:rPr>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采用综合评分法的项目，提供核心产品品牌相同的且通过资格审查、符合性审 查的不同投标人参加同一合同项下投标的，评审得分相同的按第</w:t>
            </w:r>
            <w:r>
              <w:rPr>
                <w:rFonts w:hint="eastAsia" w:ascii="宋体" w:hAnsi="宋体" w:eastAsia="宋体" w:cs="宋体"/>
                <w:color w:val="auto"/>
                <w:spacing w:val="0"/>
                <w:w w:val="100"/>
                <w:position w:val="0"/>
                <w:sz w:val="24"/>
                <w:szCs w:val="24"/>
                <w:highlight w:val="none"/>
                <w:u w:val="single"/>
                <w:lang w:eastAsia="zh-CN"/>
              </w:rPr>
              <w:t>（</w:t>
            </w:r>
            <w:r>
              <w:rPr>
                <w:rFonts w:hint="eastAsia" w:ascii="宋体" w:hAnsi="宋体" w:eastAsia="宋体" w:cs="宋体"/>
                <w:color w:val="auto"/>
                <w:spacing w:val="0"/>
                <w:w w:val="100"/>
                <w:position w:val="0"/>
                <w:sz w:val="24"/>
                <w:szCs w:val="24"/>
                <w:highlight w:val="none"/>
                <w:u w:val="single"/>
                <w:lang w:val="en-US" w:eastAsia="zh-CN"/>
              </w:rPr>
              <w:t>1</w:t>
            </w:r>
            <w:r>
              <w:rPr>
                <w:rFonts w:hint="eastAsia" w:ascii="宋体" w:hAnsi="宋体" w:eastAsia="宋体" w:cs="宋体"/>
                <w:color w:val="auto"/>
                <w:spacing w:val="0"/>
                <w:w w:val="100"/>
                <w:position w:val="0"/>
                <w:sz w:val="24"/>
                <w:szCs w:val="24"/>
                <w:highlight w:val="none"/>
                <w:u w:val="single"/>
                <w:lang w:eastAsia="zh-CN"/>
              </w:rPr>
              <w:t>）</w:t>
            </w:r>
            <w:r>
              <w:rPr>
                <w:rFonts w:ascii="宋体" w:hAnsi="宋体" w:eastAsia="宋体" w:cs="宋体"/>
                <w:color w:val="auto"/>
                <w:spacing w:val="0"/>
                <w:w w:val="100"/>
                <w:position w:val="0"/>
                <w:sz w:val="24"/>
                <w:szCs w:val="24"/>
                <w:highlight w:val="none"/>
                <w:u w:val="single"/>
                <w:lang w:eastAsia="zh-CN"/>
              </w:rPr>
              <w:t xml:space="preserve"> </w:t>
            </w:r>
            <w:r>
              <w:rPr>
                <w:rFonts w:ascii="宋体" w:hAnsi="宋体" w:eastAsia="宋体" w:cs="宋体"/>
                <w:color w:val="auto"/>
                <w:spacing w:val="0"/>
                <w:w w:val="100"/>
                <w:position w:val="0"/>
                <w:sz w:val="24"/>
                <w:szCs w:val="24"/>
                <w:highlight w:val="none"/>
                <w:lang w:eastAsia="zh-CN"/>
              </w:rPr>
              <w:t xml:space="preserve"> 种办法确定一个投标人获得中标人推荐资格：</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25"/>
              <w:jc w:val="both"/>
              <w:textAlignment w:val="baseline"/>
              <w:rPr>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（1）直接确定为投标报价最低者；</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25"/>
              <w:jc w:val="both"/>
              <w:textAlignment w:val="baseline"/>
              <w:rPr>
                <w:rFonts w:hint="default"/>
                <w:color w:val="auto"/>
                <w:spacing w:val="0"/>
                <w:w w:val="100"/>
                <w:position w:val="0"/>
                <w:sz w:val="24"/>
                <w:szCs w:val="24"/>
                <w:highlight w:val="none"/>
                <w:lang w:val="en-US" w:eastAsia="zh-CN"/>
              </w:rPr>
            </w:pPr>
            <w:r>
              <w:rPr>
                <w:rFonts w:ascii="宋体" w:hAnsi="宋体" w:eastAsia="宋体" w:cs="宋体"/>
                <w:color w:val="auto"/>
                <w:spacing w:val="0"/>
                <w:w w:val="100"/>
                <w:position w:val="0"/>
                <w:sz w:val="24"/>
                <w:szCs w:val="24"/>
                <w:highlight w:val="none"/>
                <w:lang w:eastAsia="zh-CN"/>
              </w:rPr>
              <w:t>（2）由采购人确定</w:t>
            </w:r>
            <w:r>
              <w:rPr>
                <w:rFonts w:hint="eastAsia" w:ascii="宋体" w:hAnsi="宋体" w:eastAsia="宋体" w:cs="宋体"/>
                <w:color w:val="auto"/>
                <w:spacing w:val="0"/>
                <w:w w:val="100"/>
                <w:position w:val="0"/>
                <w:sz w:val="24"/>
                <w:szCs w:val="24"/>
                <w:highlight w:val="none"/>
                <w:lang w:val="en-US" w:eastAsia="zh-CN"/>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25"/>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（3）由评标委员会采用随机抽取的方式确定。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4" w:hRule="atLeast"/>
          <w:jc w:val="center"/>
        </w:trPr>
        <w:tc>
          <w:tcPr>
            <w:tcW w:w="960" w:type="dxa"/>
            <w:vAlign w:val="center"/>
          </w:tcPr>
          <w:p>
            <w:pPr>
              <w:pageBreakBefore w:val="0"/>
              <w:widowControl w:val="0"/>
              <w:wordWrap/>
              <w:overflowPunct/>
              <w:topLinePunct w:val="0"/>
              <w:bidi w:val="0"/>
              <w:spacing w:before="78" w:line="184" w:lineRule="auto"/>
              <w:jc w:val="center"/>
              <w:rPr>
                <w:rFonts w:hint="default"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13.3</w:t>
            </w:r>
          </w:p>
        </w:tc>
        <w:tc>
          <w:tcPr>
            <w:tcW w:w="1407"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核心产品</w:t>
            </w:r>
          </w:p>
        </w:tc>
        <w:tc>
          <w:tcPr>
            <w:tcW w:w="7138"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118"/>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非单一产品采购项目，核心产品为：</w:t>
            </w:r>
            <w:r>
              <w:rPr>
                <w:rFonts w:hint="eastAsia" w:ascii="宋体" w:hAnsi="宋体" w:eastAsia="宋体" w:cs="宋体"/>
                <w:color w:val="auto"/>
                <w:spacing w:val="0"/>
                <w:w w:val="100"/>
                <w:position w:val="0"/>
                <w:sz w:val="24"/>
                <w:szCs w:val="24"/>
                <w:highlight w:val="none"/>
                <w:lang w:eastAsia="zh-CN"/>
              </w:rPr>
              <w:t>二连体二人位公寓钢床架（含爬梯、床板、蚊帐杆）</w:t>
            </w:r>
          </w:p>
        </w:tc>
      </w:tr>
    </w:tbl>
    <w:p>
      <w:pPr>
        <w:pageBreakBefore w:val="0"/>
        <w:widowControl w:val="0"/>
        <w:wordWrap/>
        <w:overflowPunct/>
        <w:topLinePunct w:val="0"/>
        <w:bidi w:val="0"/>
        <w:rPr>
          <w:color w:val="auto"/>
          <w:spacing w:val="0"/>
          <w:w w:val="100"/>
          <w:position w:val="0"/>
          <w:highlight w:val="none"/>
          <w:lang w:eastAsia="zh-CN"/>
        </w:rPr>
      </w:pPr>
    </w:p>
    <w:tbl>
      <w:tblPr>
        <w:tblStyle w:val="38"/>
        <w:tblW w:w="948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5"/>
        <w:gridCol w:w="1409"/>
        <w:gridCol w:w="71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2" w:hRule="atLeast"/>
          <w:jc w:val="center"/>
        </w:trPr>
        <w:tc>
          <w:tcPr>
            <w:tcW w:w="955" w:type="dxa"/>
            <w:vAlign w:val="center"/>
          </w:tcPr>
          <w:p>
            <w:pPr>
              <w:pageBreakBefore w:val="0"/>
              <w:widowControl w:val="0"/>
              <w:wordWrap/>
              <w:overflowPunct/>
              <w:topLinePunct w:val="0"/>
              <w:bidi w:val="0"/>
              <w:spacing w:before="78" w:line="184" w:lineRule="auto"/>
              <w:ind w:left="375"/>
              <w:jc w:val="both"/>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16</w:t>
            </w:r>
          </w:p>
        </w:tc>
        <w:tc>
          <w:tcPr>
            <w:tcW w:w="1409" w:type="dxa"/>
            <w:vAlign w:val="center"/>
          </w:tcPr>
          <w:p>
            <w:pPr>
              <w:pageBreakBefore w:val="0"/>
              <w:widowControl w:val="0"/>
              <w:wordWrap/>
              <w:overflowPunct/>
              <w:topLinePunct w:val="0"/>
              <w:bidi w:val="0"/>
              <w:spacing w:before="78" w:line="184" w:lineRule="auto"/>
              <w:jc w:val="center"/>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投标保证金</w:t>
            </w:r>
          </w:p>
        </w:tc>
        <w:tc>
          <w:tcPr>
            <w:tcW w:w="7121" w:type="dxa"/>
            <w:vAlign w:val="bottom"/>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both"/>
              <w:textAlignment w:val="baseline"/>
              <w:rPr>
                <w:rFonts w:hint="eastAsia" w:ascii="宋体" w:hAnsi="宋体" w:eastAsia="宋体" w:cs="宋体"/>
                <w:color w:val="auto"/>
                <w:spacing w:val="0"/>
                <w:w w:val="100"/>
                <w:position w:val="0"/>
                <w:sz w:val="24"/>
                <w:szCs w:val="24"/>
                <w14:textOutline w14:w="4356" w14:cap="sq" w14:cmpd="sng" w14:algn="ctr">
                  <w14:solidFill>
                    <w14:srgbClr w14:val="000000"/>
                  </w14:solidFill>
                  <w14:prstDash w14:val="solid"/>
                  <w14:bevel/>
                </w14:textOutline>
              </w:rPr>
            </w:pPr>
            <w:r>
              <w:rPr>
                <w:rFonts w:hint="eastAsia" w:ascii="宋体" w:hAnsi="宋体" w:eastAsia="宋体" w:cs="宋体"/>
                <w:b/>
                <w:bCs/>
                <w:color w:val="auto"/>
                <w:spacing w:val="0"/>
                <w:w w:val="100"/>
                <w:position w:val="0"/>
                <w:sz w:val="24"/>
                <w:szCs w:val="24"/>
              </w:rPr>
              <w:t>1</w:t>
            </w:r>
            <w:r>
              <w:rPr>
                <w:rFonts w:hint="eastAsia" w:ascii="宋体" w:hAnsi="宋体" w:eastAsia="宋体" w:cs="宋体"/>
                <w:b/>
                <w:bCs/>
                <w:color w:val="auto"/>
                <w:spacing w:val="0"/>
                <w:w w:val="100"/>
                <w:position w:val="0"/>
                <w:sz w:val="24"/>
                <w:szCs w:val="24"/>
                <w:lang w:eastAsia="zh-CN"/>
              </w:rPr>
              <w:t>、</w:t>
            </w:r>
            <w:r>
              <w:rPr>
                <w:rFonts w:hint="eastAsia" w:ascii="宋体" w:hAnsi="宋体" w:eastAsia="宋体" w:cs="宋体"/>
                <w:b/>
                <w:bCs/>
                <w:color w:val="auto"/>
                <w:spacing w:val="0"/>
                <w:w w:val="100"/>
                <w:position w:val="0"/>
                <w:sz w:val="24"/>
                <w:szCs w:val="24"/>
              </w:rPr>
              <w:t>投标保证金金额：</w:t>
            </w:r>
            <w:r>
              <w:rPr>
                <w:rFonts w:hint="eastAsia" w:ascii="宋体" w:hAnsi="宋体" w:eastAsia="宋体" w:cs="宋体"/>
                <w:color w:val="auto"/>
                <w:spacing w:val="0"/>
                <w:w w:val="100"/>
                <w:position w:val="0"/>
                <w:sz w:val="24"/>
                <w:szCs w:val="24"/>
              </w:rPr>
              <w:t>人民币</w:t>
            </w:r>
            <w:r>
              <w:rPr>
                <w:rFonts w:hint="eastAsia" w:ascii="宋体" w:hAnsi="宋体" w:eastAsia="宋体" w:cs="宋体"/>
                <w:color w:val="auto"/>
                <w:spacing w:val="0"/>
                <w:w w:val="100"/>
                <w:position w:val="0"/>
                <w:sz w:val="24"/>
                <w:szCs w:val="24"/>
                <w:u w:val="single"/>
                <w:lang w:val="en-US" w:eastAsia="zh-CN"/>
              </w:rPr>
              <w:t xml:space="preserve"> 捌万元</w:t>
            </w:r>
            <w:r>
              <w:rPr>
                <w:rFonts w:hint="eastAsia" w:ascii="宋体" w:hAnsi="宋体" w:eastAsia="宋体" w:cs="宋体"/>
                <w:color w:val="auto"/>
                <w:spacing w:val="0"/>
                <w:w w:val="100"/>
                <w:position w:val="0"/>
                <w:sz w:val="24"/>
                <w:szCs w:val="24"/>
              </w:rPr>
              <w:t>元整（¥</w:t>
            </w:r>
            <w:r>
              <w:rPr>
                <w:rFonts w:hint="eastAsia" w:ascii="宋体" w:hAnsi="宋体" w:eastAsia="宋体" w:cs="宋体"/>
                <w:color w:val="auto"/>
                <w:spacing w:val="0"/>
                <w:w w:val="100"/>
                <w:position w:val="0"/>
                <w:sz w:val="24"/>
                <w:szCs w:val="24"/>
                <w:u w:val="single"/>
                <w:lang w:val="en-US" w:eastAsia="zh-CN"/>
              </w:rPr>
              <w:t>80000</w:t>
            </w:r>
            <w:r>
              <w:rPr>
                <w:rFonts w:hint="eastAsia" w:ascii="宋体" w:hAnsi="宋体" w:eastAsia="宋体" w:cs="宋体"/>
                <w:color w:val="auto"/>
                <w:spacing w:val="0"/>
                <w:w w:val="100"/>
                <w:position w:val="0"/>
                <w:sz w:val="24"/>
                <w:szCs w:val="24"/>
              </w:rPr>
              <w:t>.00）</w:t>
            </w:r>
            <w:r>
              <w:rPr>
                <w:rFonts w:hint="eastAsia" w:ascii="宋体" w:hAnsi="宋体" w:eastAsia="宋体" w:cs="宋体"/>
                <w:strike w:val="0"/>
                <w:dstrike w:val="0"/>
                <w:color w:val="auto"/>
                <w:spacing w:val="0"/>
                <w:w w:val="100"/>
                <w:position w:val="0"/>
                <w:sz w:val="24"/>
                <w:szCs w:val="24"/>
              </w:rPr>
              <w:t>（须足额按时</w:t>
            </w:r>
            <w:r>
              <w:rPr>
                <w:rFonts w:hint="eastAsia" w:ascii="宋体" w:hAnsi="宋体" w:eastAsia="宋体" w:cs="宋体"/>
                <w:color w:val="auto"/>
                <w:spacing w:val="0"/>
                <w:w w:val="100"/>
                <w:position w:val="0"/>
                <w:sz w:val="24"/>
                <w:szCs w:val="24"/>
                <w:lang w:val="en-US" w:eastAsia="zh-CN"/>
              </w:rPr>
              <w:t>提交</w:t>
            </w:r>
            <w:r>
              <w:rPr>
                <w:rFonts w:hint="eastAsia" w:ascii="宋体" w:hAnsi="宋体" w:eastAsia="宋体" w:cs="宋体"/>
                <w:strike w:val="0"/>
                <w:dstrike w:val="0"/>
                <w:color w:val="auto"/>
                <w:spacing w:val="0"/>
                <w:w w:val="100"/>
                <w:position w:val="0"/>
                <w:sz w:val="24"/>
                <w:szCs w:val="24"/>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241" w:firstLineChars="1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rPr>
              <w:t>2</w:t>
            </w:r>
            <w:r>
              <w:rPr>
                <w:rFonts w:hint="eastAsia" w:ascii="宋体" w:hAnsi="宋体" w:eastAsia="宋体" w:cs="宋体"/>
                <w:b/>
                <w:bCs/>
                <w:color w:val="auto"/>
                <w:spacing w:val="0"/>
                <w:w w:val="100"/>
                <w:position w:val="0"/>
                <w:sz w:val="24"/>
                <w:szCs w:val="24"/>
                <w:lang w:eastAsia="zh-CN"/>
              </w:rPr>
              <w:t>、</w:t>
            </w:r>
            <w:r>
              <w:rPr>
                <w:rFonts w:hint="eastAsia" w:ascii="宋体" w:hAnsi="宋体" w:eastAsia="宋体" w:cs="宋体"/>
                <w:b/>
                <w:bCs/>
                <w:color w:val="auto"/>
                <w:spacing w:val="0"/>
                <w:w w:val="100"/>
                <w:position w:val="0"/>
                <w:sz w:val="24"/>
                <w:szCs w:val="24"/>
              </w:rPr>
              <w:t>投标保证金递交截止时间：</w:t>
            </w:r>
            <w:r>
              <w:rPr>
                <w:rFonts w:hint="eastAsia" w:ascii="宋体" w:hAnsi="宋体" w:eastAsia="宋体" w:cs="宋体"/>
                <w:color w:val="auto"/>
                <w:spacing w:val="0"/>
                <w:w w:val="100"/>
                <w:position w:val="0"/>
                <w:sz w:val="24"/>
                <w:szCs w:val="24"/>
              </w:rPr>
              <w:t>与投标文件递交截止时间一致。</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b/>
                <w:bCs/>
                <w:color w:val="auto"/>
                <w:spacing w:val="0"/>
                <w:w w:val="100"/>
                <w:position w:val="0"/>
                <w:sz w:val="24"/>
                <w:szCs w:val="24"/>
              </w:rPr>
              <w:t>3</w:t>
            </w:r>
            <w:r>
              <w:rPr>
                <w:rFonts w:hint="eastAsia" w:ascii="宋体" w:hAnsi="宋体" w:eastAsia="宋体" w:cs="宋体"/>
                <w:b/>
                <w:bCs/>
                <w:color w:val="auto"/>
                <w:spacing w:val="0"/>
                <w:w w:val="100"/>
                <w:position w:val="0"/>
                <w:sz w:val="24"/>
                <w:szCs w:val="24"/>
                <w:lang w:eastAsia="zh-CN"/>
              </w:rPr>
              <w:t>、</w:t>
            </w:r>
            <w:r>
              <w:rPr>
                <w:rFonts w:hint="eastAsia" w:ascii="宋体" w:hAnsi="宋体" w:eastAsia="宋体" w:cs="宋体"/>
                <w:b/>
                <w:bCs/>
                <w:color w:val="auto"/>
                <w:spacing w:val="0"/>
                <w:w w:val="100"/>
                <w:position w:val="0"/>
                <w:sz w:val="24"/>
                <w:szCs w:val="24"/>
              </w:rPr>
              <w:t>投标保证金提交形式：</w:t>
            </w:r>
            <w:r>
              <w:rPr>
                <w:rFonts w:hint="eastAsia" w:ascii="宋体" w:hAnsi="宋体" w:eastAsia="宋体" w:cs="宋体"/>
                <w:color w:val="auto"/>
                <w:spacing w:val="0"/>
                <w:w w:val="100"/>
                <w:position w:val="0"/>
                <w:sz w:val="24"/>
                <w:szCs w:val="24"/>
              </w:rPr>
              <w:t>投标保证金应当采用支票、汇票、本票、</w:t>
            </w:r>
            <w:r>
              <w:rPr>
                <w:rFonts w:hint="eastAsia" w:ascii="宋体" w:hAnsi="宋体" w:eastAsia="宋体" w:cs="宋体"/>
                <w:i w:val="0"/>
                <w:iCs w:val="0"/>
                <w:color w:val="auto"/>
                <w:spacing w:val="0"/>
                <w:w w:val="100"/>
                <w:position w:val="0"/>
                <w:sz w:val="24"/>
                <w:szCs w:val="24"/>
              </w:rPr>
              <w:t>网上银行支付或者金融机构、担保机构出具的保函、保险公司出具的保证保险等非</w:t>
            </w:r>
            <w:r>
              <w:rPr>
                <w:rFonts w:hint="eastAsia" w:ascii="宋体" w:hAnsi="宋体" w:eastAsia="宋体" w:cs="宋体"/>
                <w:color w:val="auto"/>
                <w:spacing w:val="0"/>
                <w:w w:val="100"/>
                <w:position w:val="0"/>
                <w:sz w:val="24"/>
                <w:szCs w:val="24"/>
              </w:rPr>
              <w:t>现金形式</w:t>
            </w:r>
            <w:r>
              <w:rPr>
                <w:rFonts w:hint="eastAsia" w:ascii="宋体" w:hAnsi="宋体" w:eastAsia="宋体" w:cs="宋体"/>
                <w:color w:val="auto"/>
                <w:spacing w:val="0"/>
                <w:w w:val="100"/>
                <w:position w:val="0"/>
                <w:sz w:val="24"/>
                <w:szCs w:val="24"/>
                <w:lang w:val="en-US" w:eastAsia="zh-CN"/>
              </w:rPr>
              <w:t>提交</w:t>
            </w:r>
            <w:r>
              <w:rPr>
                <w:rFonts w:hint="eastAsia" w:ascii="宋体" w:hAnsi="宋体" w:eastAsia="宋体" w:cs="宋体"/>
                <w:color w:val="auto"/>
                <w:spacing w:val="0"/>
                <w:w w:val="100"/>
                <w:position w:val="0"/>
                <w:sz w:val="24"/>
                <w:szCs w:val="24"/>
                <w:highlight w:val="none"/>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39" w:leftChars="114" w:firstLine="0" w:firstLineChars="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b/>
                <w:bCs/>
                <w:color w:val="auto"/>
                <w:spacing w:val="0"/>
                <w:w w:val="100"/>
                <w:position w:val="0"/>
                <w:sz w:val="24"/>
                <w:szCs w:val="24"/>
                <w:highlight w:val="none"/>
              </w:rPr>
              <w:t>4</w:t>
            </w:r>
            <w:r>
              <w:rPr>
                <w:rFonts w:hint="eastAsia" w:ascii="宋体" w:hAnsi="宋体" w:eastAsia="宋体" w:cs="宋体"/>
                <w:b/>
                <w:bCs/>
                <w:color w:val="auto"/>
                <w:spacing w:val="0"/>
                <w:w w:val="100"/>
                <w:position w:val="0"/>
                <w:sz w:val="24"/>
                <w:szCs w:val="24"/>
                <w:highlight w:val="none"/>
                <w:lang w:eastAsia="zh-CN"/>
              </w:rPr>
              <w:t>、</w:t>
            </w:r>
            <w:r>
              <w:rPr>
                <w:rFonts w:hint="eastAsia" w:ascii="宋体" w:hAnsi="宋体" w:eastAsia="宋体" w:cs="宋体"/>
                <w:b/>
                <w:bCs/>
                <w:color w:val="auto"/>
                <w:spacing w:val="0"/>
                <w:w w:val="100"/>
                <w:position w:val="0"/>
                <w:sz w:val="24"/>
                <w:szCs w:val="24"/>
                <w:highlight w:val="none"/>
              </w:rPr>
              <w:t>其他：</w:t>
            </w:r>
            <w:r>
              <w:rPr>
                <w:rFonts w:hint="eastAsia" w:ascii="宋体" w:hAnsi="宋体" w:eastAsia="宋体" w:cs="宋体"/>
                <w:color w:val="auto"/>
                <w:spacing w:val="0"/>
                <w:w w:val="100"/>
                <w:position w:val="0"/>
                <w:sz w:val="24"/>
                <w:szCs w:val="24"/>
                <w:highlight w:val="none"/>
              </w:rPr>
              <w:t>请投标人在（提交投标保证金时）汇款时注明所投标项目的招</w:t>
            </w:r>
            <w:r>
              <w:rPr>
                <w:rFonts w:hint="eastAsia" w:ascii="宋体" w:hAnsi="宋体" w:eastAsia="宋体" w:cs="宋体"/>
                <w:color w:val="auto"/>
                <w:spacing w:val="0"/>
                <w:w w:val="100"/>
                <w:position w:val="0"/>
                <w:sz w:val="24"/>
                <w:szCs w:val="24"/>
              </w:rPr>
              <w:t>标编号，否则，因款项用途不明或未及时到账导致被否决（</w:t>
            </w:r>
            <w:r>
              <w:rPr>
                <w:rFonts w:hint="eastAsia" w:ascii="宋体" w:hAnsi="宋体" w:eastAsia="宋体" w:cs="宋体"/>
                <w:b/>
                <w:bCs/>
                <w:color w:val="auto"/>
                <w:spacing w:val="0"/>
                <w:w w:val="100"/>
                <w:position w:val="0"/>
                <w:sz w:val="24"/>
                <w:szCs w:val="24"/>
              </w:rPr>
              <w:t>投标无效</w:t>
            </w:r>
            <w:r>
              <w:rPr>
                <w:rFonts w:hint="eastAsia" w:ascii="宋体" w:hAnsi="宋体" w:eastAsia="宋体" w:cs="宋体"/>
                <w:color w:val="auto"/>
                <w:spacing w:val="0"/>
                <w:w w:val="100"/>
                <w:position w:val="0"/>
                <w:sz w:val="24"/>
                <w:szCs w:val="24"/>
              </w:rPr>
              <w:t>）等后果由投标人自行承担。</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241" w:firstLineChars="100"/>
              <w:jc w:val="both"/>
              <w:textAlignment w:val="baseline"/>
              <w:rPr>
                <w:rFonts w:hint="eastAsia" w:ascii="宋体" w:hAnsi="宋体" w:eastAsia="宋体" w:cs="宋体"/>
                <w:b/>
                <w:bCs/>
                <w:color w:val="auto"/>
                <w:spacing w:val="0"/>
                <w:w w:val="100"/>
                <w:position w:val="0"/>
                <w:sz w:val="24"/>
                <w:szCs w:val="24"/>
              </w:rPr>
            </w:pPr>
            <w:r>
              <w:rPr>
                <w:rFonts w:hint="eastAsia" w:ascii="宋体" w:hAnsi="宋体" w:eastAsia="宋体" w:cs="宋体"/>
                <w:b/>
                <w:bCs/>
                <w:color w:val="auto"/>
                <w:spacing w:val="0"/>
                <w:w w:val="100"/>
                <w:position w:val="0"/>
                <w:sz w:val="24"/>
                <w:szCs w:val="24"/>
              </w:rPr>
              <w:t>5</w:t>
            </w:r>
            <w:r>
              <w:rPr>
                <w:rFonts w:hint="eastAsia" w:ascii="宋体" w:hAnsi="宋体" w:eastAsia="宋体" w:cs="宋体"/>
                <w:b/>
                <w:bCs/>
                <w:color w:val="auto"/>
                <w:spacing w:val="0"/>
                <w:w w:val="100"/>
                <w:position w:val="0"/>
                <w:sz w:val="24"/>
                <w:szCs w:val="24"/>
                <w:lang w:eastAsia="zh-CN"/>
              </w:rPr>
              <w:t>、</w:t>
            </w:r>
            <w:r>
              <w:rPr>
                <w:rFonts w:hint="eastAsia" w:ascii="宋体" w:hAnsi="宋体" w:eastAsia="宋体" w:cs="宋体"/>
                <w:b/>
                <w:bCs/>
                <w:color w:val="auto"/>
                <w:spacing w:val="0"/>
                <w:w w:val="100"/>
                <w:position w:val="0"/>
                <w:sz w:val="24"/>
                <w:szCs w:val="24"/>
              </w:rPr>
              <w:t>指定接收保证金账户：</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18" w:leftChars="104" w:firstLine="0" w:firstLineChars="0"/>
              <w:jc w:val="both"/>
              <w:textAlignment w:val="baseline"/>
              <w:rPr>
                <w:rFonts w:hint="default" w:ascii="宋体" w:hAnsi="宋体" w:eastAsia="宋体" w:cs="宋体"/>
                <w:b/>
                <w:bCs/>
                <w:color w:val="auto"/>
                <w:spacing w:val="0"/>
                <w:w w:val="100"/>
                <w:position w:val="0"/>
                <w:sz w:val="24"/>
                <w:szCs w:val="24"/>
                <w:u w:val="single"/>
                <w:lang w:val="en-US" w:eastAsia="zh-CN"/>
              </w:rPr>
            </w:pPr>
            <w:r>
              <w:rPr>
                <w:rFonts w:hint="eastAsia" w:ascii="宋体" w:hAnsi="宋体" w:eastAsia="宋体" w:cs="宋体"/>
                <w:b/>
                <w:bCs/>
                <w:color w:val="auto"/>
                <w:spacing w:val="0"/>
                <w:w w:val="100"/>
                <w:position w:val="0"/>
                <w:sz w:val="24"/>
                <w:szCs w:val="24"/>
              </w:rPr>
              <w:t>户</w:t>
            </w:r>
            <w:r>
              <w:rPr>
                <w:rFonts w:hint="eastAsia" w:ascii="宋体" w:hAnsi="宋体" w:eastAsia="宋体" w:cs="宋体"/>
                <w:b/>
                <w:bCs/>
                <w:color w:val="auto"/>
                <w:spacing w:val="0"/>
                <w:w w:val="100"/>
                <w:position w:val="0"/>
                <w:sz w:val="24"/>
                <w:szCs w:val="24"/>
                <w:lang w:val="en-US" w:eastAsia="zh-CN"/>
              </w:rPr>
              <w:t xml:space="preserve">  </w:t>
            </w:r>
            <w:r>
              <w:rPr>
                <w:rFonts w:hint="eastAsia" w:ascii="宋体" w:hAnsi="宋体" w:eastAsia="宋体" w:cs="宋体"/>
                <w:b/>
                <w:bCs/>
                <w:color w:val="auto"/>
                <w:spacing w:val="0"/>
                <w:w w:val="100"/>
                <w:position w:val="0"/>
                <w:sz w:val="24"/>
                <w:szCs w:val="24"/>
              </w:rPr>
              <w:t>名：</w:t>
            </w:r>
            <w:r>
              <w:rPr>
                <w:rFonts w:hint="eastAsia" w:ascii="宋体" w:hAnsi="宋体" w:eastAsia="宋体" w:cs="宋体"/>
                <w:b/>
                <w:bCs/>
                <w:color w:val="auto"/>
                <w:spacing w:val="0"/>
                <w:w w:val="100"/>
                <w:position w:val="0"/>
                <w:sz w:val="24"/>
                <w:szCs w:val="24"/>
                <w:u w:val="single"/>
                <w:lang w:val="en-US" w:eastAsia="zh-CN"/>
              </w:rPr>
              <w:t>江西省机电设备招标有限公司</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18" w:leftChars="104" w:firstLine="0" w:firstLineChars="0"/>
              <w:jc w:val="both"/>
              <w:textAlignment w:val="baseline"/>
              <w:rPr>
                <w:rFonts w:hint="default" w:ascii="宋体" w:hAnsi="宋体" w:eastAsia="宋体" w:cs="宋体"/>
                <w:b/>
                <w:bCs/>
                <w:color w:val="auto"/>
                <w:spacing w:val="0"/>
                <w:w w:val="100"/>
                <w:position w:val="0"/>
                <w:sz w:val="24"/>
                <w:szCs w:val="24"/>
                <w:u w:val="single"/>
                <w:lang w:val="en-US" w:eastAsia="zh-CN"/>
              </w:rPr>
            </w:pPr>
            <w:r>
              <w:rPr>
                <w:rFonts w:hint="eastAsia" w:ascii="宋体" w:hAnsi="宋体" w:eastAsia="宋体" w:cs="宋体"/>
                <w:b/>
                <w:bCs/>
                <w:color w:val="auto"/>
                <w:spacing w:val="0"/>
                <w:w w:val="100"/>
                <w:position w:val="0"/>
                <w:sz w:val="24"/>
                <w:szCs w:val="24"/>
              </w:rPr>
              <w:t>开户行：</w:t>
            </w:r>
            <w:r>
              <w:rPr>
                <w:rFonts w:hint="eastAsia" w:ascii="宋体" w:hAnsi="宋体" w:eastAsia="宋体" w:cs="宋体"/>
                <w:b/>
                <w:bCs/>
                <w:color w:val="auto"/>
                <w:spacing w:val="0"/>
                <w:w w:val="100"/>
                <w:position w:val="0"/>
                <w:sz w:val="24"/>
                <w:szCs w:val="24"/>
                <w:u w:val="single"/>
                <w:lang w:val="en-US" w:eastAsia="zh-CN"/>
              </w:rPr>
              <w:t>江西银行南昌红谷滩支行</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18" w:leftChars="104" w:firstLine="0" w:firstLineChars="0"/>
              <w:jc w:val="both"/>
              <w:textAlignment w:val="baseline"/>
              <w:rPr>
                <w:rFonts w:hint="default" w:ascii="宋体" w:hAnsi="宋体" w:eastAsia="宋体" w:cs="宋体"/>
                <w:b/>
                <w:bCs/>
                <w:strike/>
                <w:dstrike w:val="0"/>
                <w:color w:val="auto"/>
                <w:spacing w:val="0"/>
                <w:w w:val="100"/>
                <w:position w:val="0"/>
                <w:sz w:val="24"/>
                <w:szCs w:val="24"/>
                <w:u w:val="single"/>
                <w:lang w:val="en-US" w:eastAsia="zh-CN"/>
              </w:rPr>
            </w:pPr>
            <w:r>
              <w:rPr>
                <w:rFonts w:hint="eastAsia" w:ascii="宋体" w:hAnsi="宋体" w:eastAsia="宋体" w:cs="宋体"/>
                <w:b/>
                <w:bCs/>
                <w:color w:val="auto"/>
                <w:spacing w:val="0"/>
                <w:w w:val="100"/>
                <w:position w:val="0"/>
                <w:sz w:val="24"/>
                <w:szCs w:val="24"/>
              </w:rPr>
              <w:t>账</w:t>
            </w:r>
            <w:r>
              <w:rPr>
                <w:rFonts w:hint="eastAsia" w:ascii="宋体" w:hAnsi="宋体" w:eastAsia="宋体" w:cs="宋体"/>
                <w:b/>
                <w:bCs/>
                <w:color w:val="auto"/>
                <w:spacing w:val="0"/>
                <w:w w:val="100"/>
                <w:position w:val="0"/>
                <w:sz w:val="24"/>
                <w:szCs w:val="24"/>
                <w:lang w:val="en-US" w:eastAsia="zh-CN"/>
              </w:rPr>
              <w:t xml:space="preserve">  </w:t>
            </w:r>
            <w:r>
              <w:rPr>
                <w:rFonts w:hint="eastAsia" w:ascii="宋体" w:hAnsi="宋体" w:eastAsia="宋体" w:cs="宋体"/>
                <w:b/>
                <w:bCs/>
                <w:color w:val="auto"/>
                <w:spacing w:val="0"/>
                <w:w w:val="100"/>
                <w:position w:val="0"/>
                <w:sz w:val="24"/>
                <w:szCs w:val="24"/>
              </w:rPr>
              <w:t>号：79190720190600222189</w:t>
            </w:r>
          </w:p>
          <w:p>
            <w:pPr>
              <w:keepNext w:val="0"/>
              <w:keepLines w:val="0"/>
              <w:pageBreakBefore w:val="0"/>
              <w:widowControl w:val="0"/>
              <w:kinsoku w:val="0"/>
              <w:wordWrap/>
              <w:overflowPunct/>
              <w:topLinePunct w:val="0"/>
              <w:autoSpaceDE w:val="0"/>
              <w:autoSpaceDN w:val="0"/>
              <w:bidi w:val="0"/>
              <w:adjustRightInd w:val="0"/>
              <w:snapToGrid w:val="0"/>
              <w:spacing w:before="182" w:line="360" w:lineRule="auto"/>
              <w:ind w:firstLine="241" w:firstLineChars="100"/>
              <w:jc w:val="both"/>
              <w:textAlignment w:val="baseline"/>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b/>
                <w:bCs/>
                <w:color w:val="auto"/>
                <w:spacing w:val="0"/>
                <w:w w:val="100"/>
                <w:position w:val="0"/>
                <w:sz w:val="24"/>
                <w:szCs w:val="24"/>
              </w:rPr>
              <w:t>6</w:t>
            </w:r>
            <w:r>
              <w:rPr>
                <w:rFonts w:hint="eastAsia" w:ascii="宋体" w:hAnsi="宋体" w:eastAsia="宋体" w:cs="宋体"/>
                <w:b/>
                <w:bCs/>
                <w:color w:val="auto"/>
                <w:spacing w:val="0"/>
                <w:w w:val="100"/>
                <w:position w:val="0"/>
                <w:sz w:val="24"/>
                <w:szCs w:val="24"/>
                <w:lang w:eastAsia="zh-CN"/>
              </w:rPr>
              <w:t>、</w:t>
            </w:r>
            <w:r>
              <w:rPr>
                <w:rFonts w:hint="eastAsia" w:ascii="宋体" w:hAnsi="宋体" w:eastAsia="宋体" w:cs="宋体"/>
                <w:b/>
                <w:bCs/>
                <w:color w:val="auto"/>
                <w:spacing w:val="0"/>
                <w:w w:val="100"/>
                <w:position w:val="0"/>
                <w:sz w:val="24"/>
                <w:szCs w:val="24"/>
              </w:rPr>
              <w:t>投标保证金应在投标有效期内保持有效。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8" w:hRule="atLeast"/>
          <w:jc w:val="center"/>
        </w:trPr>
        <w:tc>
          <w:tcPr>
            <w:tcW w:w="955" w:type="dxa"/>
            <w:vAlign w:val="center"/>
          </w:tcPr>
          <w:p>
            <w:pPr>
              <w:pageBreakBefore w:val="0"/>
              <w:widowControl w:val="0"/>
              <w:wordWrap/>
              <w:overflowPunct/>
              <w:topLinePunct w:val="0"/>
              <w:bidi w:val="0"/>
              <w:spacing w:before="118" w:line="184" w:lineRule="auto"/>
              <w:jc w:val="center"/>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17</w:t>
            </w:r>
          </w:p>
        </w:tc>
        <w:tc>
          <w:tcPr>
            <w:tcW w:w="1409" w:type="dxa"/>
            <w:vAlign w:val="center"/>
          </w:tcPr>
          <w:p>
            <w:pPr>
              <w:pageBreakBefore w:val="0"/>
              <w:widowControl w:val="0"/>
              <w:wordWrap/>
              <w:overflowPunct/>
              <w:topLinePunct w:val="0"/>
              <w:bidi w:val="0"/>
              <w:spacing w:before="118" w:line="184" w:lineRule="auto"/>
              <w:jc w:val="center"/>
              <w:rPr>
                <w:rFonts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highlight w:val="none"/>
                <w:lang w:val="en-US" w:eastAsia="zh-CN"/>
              </w:rPr>
              <w:t>投标有效期</w:t>
            </w:r>
          </w:p>
        </w:tc>
        <w:tc>
          <w:tcPr>
            <w:tcW w:w="7121" w:type="dxa"/>
            <w:vAlign w:val="center"/>
          </w:tcPr>
          <w:p>
            <w:pPr>
              <w:pageBreakBefore w:val="0"/>
              <w:widowControl w:val="0"/>
              <w:wordWrap/>
              <w:overflowPunct/>
              <w:topLinePunct w:val="0"/>
              <w:bidi w:val="0"/>
              <w:spacing w:before="36" w:line="219" w:lineRule="auto"/>
              <w:ind w:left="117"/>
              <w:jc w:val="both"/>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 xml:space="preserve">从提交投标文件的截止之日起 </w:t>
            </w:r>
            <w:r>
              <w:rPr>
                <w:rFonts w:ascii="宋体" w:hAnsi="宋体" w:eastAsia="宋体" w:cs="宋体"/>
                <w:color w:val="auto"/>
                <w:spacing w:val="0"/>
                <w:w w:val="100"/>
                <w:position w:val="0"/>
                <w:sz w:val="24"/>
                <w:szCs w:val="24"/>
                <w:u w:val="single"/>
                <w:lang w:eastAsia="zh-CN"/>
              </w:rPr>
              <w:t xml:space="preserve">90 </w:t>
            </w:r>
            <w:r>
              <w:rPr>
                <w:rFonts w:ascii="宋体" w:hAnsi="宋体" w:eastAsia="宋体" w:cs="宋体"/>
                <w:color w:val="auto"/>
                <w:spacing w:val="0"/>
                <w:w w:val="100"/>
                <w:position w:val="0"/>
                <w:sz w:val="24"/>
                <w:szCs w:val="24"/>
                <w:lang w:eastAsia="zh-CN"/>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7" w:hRule="atLeast"/>
          <w:jc w:val="center"/>
        </w:trPr>
        <w:tc>
          <w:tcPr>
            <w:tcW w:w="955" w:type="dxa"/>
            <w:vAlign w:val="center"/>
          </w:tcPr>
          <w:p>
            <w:pPr>
              <w:pageBreakBefore w:val="0"/>
              <w:widowControl w:val="0"/>
              <w:wordWrap/>
              <w:overflowPunct/>
              <w:topLinePunct w:val="0"/>
              <w:bidi w:val="0"/>
              <w:spacing w:before="78" w:line="184" w:lineRule="auto"/>
              <w:jc w:val="center"/>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18</w:t>
            </w:r>
          </w:p>
        </w:tc>
        <w:tc>
          <w:tcPr>
            <w:tcW w:w="1409" w:type="dxa"/>
            <w:vAlign w:val="center"/>
          </w:tcPr>
          <w:p>
            <w:pPr>
              <w:keepNext w:val="0"/>
              <w:keepLines w:val="0"/>
              <w:pageBreakBefore w:val="0"/>
              <w:widowControl w:val="0"/>
              <w:kinsoku w:val="0"/>
              <w:wordWrap/>
              <w:overflowPunct/>
              <w:topLinePunct w:val="0"/>
              <w:autoSpaceDE w:val="0"/>
              <w:autoSpaceDN w:val="0"/>
              <w:bidi w:val="0"/>
              <w:adjustRightInd w:val="0"/>
              <w:snapToGrid w:val="0"/>
              <w:spacing w:before="78" w:line="240" w:lineRule="auto"/>
              <w:jc w:val="center"/>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投标截止</w:t>
            </w:r>
          </w:p>
          <w:p>
            <w:pPr>
              <w:keepNext w:val="0"/>
              <w:keepLines w:val="0"/>
              <w:pageBreakBefore w:val="0"/>
              <w:widowControl w:val="0"/>
              <w:kinsoku w:val="0"/>
              <w:wordWrap/>
              <w:overflowPunct/>
              <w:topLinePunct w:val="0"/>
              <w:autoSpaceDE w:val="0"/>
              <w:autoSpaceDN w:val="0"/>
              <w:bidi w:val="0"/>
              <w:adjustRightInd w:val="0"/>
              <w:snapToGrid w:val="0"/>
              <w:spacing w:before="78" w:line="240" w:lineRule="auto"/>
              <w:jc w:val="center"/>
              <w:textAlignment w:val="baseline"/>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lang w:eastAsia="zh-CN"/>
              </w:rPr>
              <w:t>时间</w:t>
            </w:r>
          </w:p>
        </w:tc>
        <w:tc>
          <w:tcPr>
            <w:tcW w:w="7121"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117"/>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投标截止时间：详见“第一章 投标邀请 ”</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18" w:right="106" w:hanging="4"/>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加盖电子签章的电子版投标文件必须在投标截止时间前上传到江西省公共资源交</w:t>
            </w:r>
            <w:r>
              <w:rPr>
                <w:rFonts w:hint="eastAsia" w:ascii="宋体" w:hAnsi="宋体" w:eastAsia="宋体" w:cs="宋体"/>
                <w:color w:val="auto"/>
                <w:spacing w:val="0"/>
                <w:w w:val="100"/>
                <w:position w:val="0"/>
                <w:sz w:val="24"/>
                <w:szCs w:val="24"/>
                <w:lang w:val="en-US" w:eastAsia="zh-CN"/>
              </w:rPr>
              <w:t>易平台</w:t>
            </w:r>
            <w:r>
              <w:rPr>
                <w:rFonts w:ascii="宋体" w:hAnsi="宋体" w:eastAsia="宋体" w:cs="宋体"/>
                <w:color w:val="auto"/>
                <w:spacing w:val="0"/>
                <w:w w:val="100"/>
                <w:position w:val="0"/>
                <w:sz w:val="24"/>
                <w:szCs w:val="24"/>
                <w:lang w:eastAsia="zh-CN"/>
              </w:rPr>
              <w:t>；投标人未</w:t>
            </w:r>
            <w:r>
              <w:rPr>
                <w:rFonts w:hint="eastAsia" w:ascii="宋体" w:hAnsi="宋体" w:eastAsia="宋体" w:cs="宋体"/>
                <w:color w:val="auto"/>
                <w:spacing w:val="0"/>
                <w:w w:val="100"/>
                <w:position w:val="0"/>
                <w:sz w:val="24"/>
                <w:szCs w:val="24"/>
                <w:lang w:val="en-US" w:eastAsia="zh-CN"/>
              </w:rPr>
              <w:t>在</w:t>
            </w:r>
            <w:r>
              <w:rPr>
                <w:rFonts w:ascii="宋体" w:hAnsi="宋体" w:eastAsia="宋体" w:cs="宋体"/>
                <w:color w:val="auto"/>
                <w:spacing w:val="0"/>
                <w:w w:val="100"/>
                <w:position w:val="0"/>
                <w:sz w:val="24"/>
                <w:szCs w:val="24"/>
                <w:lang w:eastAsia="zh-CN"/>
              </w:rPr>
              <w:t>投标截止时间前进行网上签到的或未在规定时间内</w:t>
            </w:r>
            <w:r>
              <w:rPr>
                <w:rFonts w:hint="eastAsia" w:ascii="宋体" w:hAnsi="宋体" w:eastAsia="宋体" w:cs="宋体"/>
                <w:color w:val="auto"/>
                <w:spacing w:val="0"/>
                <w:w w:val="100"/>
                <w:position w:val="0"/>
                <w:sz w:val="24"/>
                <w:szCs w:val="24"/>
                <w:lang w:val="en-US" w:eastAsia="zh-CN"/>
              </w:rPr>
              <w:t>使用</w:t>
            </w:r>
            <w:r>
              <w:rPr>
                <w:rFonts w:ascii="宋体" w:hAnsi="宋体" w:eastAsia="宋体" w:cs="宋体"/>
                <w:color w:val="auto"/>
                <w:spacing w:val="0"/>
                <w:w w:val="100"/>
                <w:position w:val="0"/>
                <w:sz w:val="24"/>
                <w:szCs w:val="24"/>
                <w:lang w:eastAsia="zh-CN"/>
              </w:rPr>
              <w:t xml:space="preserve"> CA 数字证书完成解密投标文件的</w:t>
            </w:r>
            <w:r>
              <w:rPr>
                <w:rFonts w:ascii="宋体" w:hAnsi="宋体" w:eastAsia="宋体" w:cs="宋体"/>
                <w:b/>
                <w:bCs/>
                <w:color w:val="auto"/>
                <w:spacing w:val="0"/>
                <w:w w:val="100"/>
                <w:position w:val="0"/>
                <w:sz w:val="24"/>
                <w:szCs w:val="24"/>
                <w:lang w:eastAsia="zh-CN"/>
              </w:rPr>
              <w:t>，投标无效。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8" w:hRule="atLeast"/>
          <w:jc w:val="center"/>
        </w:trPr>
        <w:tc>
          <w:tcPr>
            <w:tcW w:w="955" w:type="dxa"/>
            <w:vAlign w:val="center"/>
          </w:tcPr>
          <w:p>
            <w:pPr>
              <w:pageBreakBefore w:val="0"/>
              <w:widowControl w:val="0"/>
              <w:wordWrap/>
              <w:overflowPunct/>
              <w:topLinePunct w:val="0"/>
              <w:bidi w:val="0"/>
              <w:spacing w:before="78" w:line="184" w:lineRule="auto"/>
              <w:jc w:val="center"/>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18.4</w:t>
            </w:r>
          </w:p>
        </w:tc>
        <w:tc>
          <w:tcPr>
            <w:tcW w:w="1409" w:type="dxa"/>
            <w:vAlign w:val="center"/>
          </w:tcPr>
          <w:p>
            <w:pPr>
              <w:keepNext w:val="0"/>
              <w:keepLines w:val="0"/>
              <w:pageBreakBefore w:val="0"/>
              <w:widowControl w:val="0"/>
              <w:kinsoku w:val="0"/>
              <w:wordWrap/>
              <w:overflowPunct/>
              <w:topLinePunct w:val="0"/>
              <w:autoSpaceDE w:val="0"/>
              <w:autoSpaceDN w:val="0"/>
              <w:bidi w:val="0"/>
              <w:adjustRightInd w:val="0"/>
              <w:snapToGrid w:val="0"/>
              <w:spacing w:before="78" w:line="240" w:lineRule="auto"/>
              <w:jc w:val="center"/>
              <w:textAlignment w:val="baseline"/>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原件及样品</w:t>
            </w:r>
          </w:p>
        </w:tc>
        <w:tc>
          <w:tcPr>
            <w:tcW w:w="7121" w:type="dxa"/>
            <w:vAlign w:val="bottom"/>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118" w:right="106" w:hanging="4"/>
              <w:jc w:val="both"/>
              <w:textAlignment w:val="baseline"/>
              <w:rPr>
                <w:rFonts w:hint="eastAsia" w:asciiTheme="minorEastAsia" w:hAnsiTheme="minorEastAsia" w:eastAsiaTheme="minorEastAsia" w:cstheme="minorEastAsia"/>
                <w:color w:val="auto"/>
                <w:spacing w:val="0"/>
                <w:w w:val="100"/>
                <w:position w:val="0"/>
                <w:sz w:val="24"/>
                <w:szCs w:val="24"/>
                <w:lang w:val="en-US" w:eastAsia="zh-CN"/>
              </w:rPr>
            </w:pPr>
            <w:r>
              <w:rPr>
                <w:rFonts w:hint="eastAsia" w:asciiTheme="minorEastAsia" w:hAnsiTheme="minorEastAsia" w:eastAsiaTheme="minorEastAsia" w:cstheme="minorEastAsia"/>
                <w:color w:val="auto"/>
                <w:spacing w:val="0"/>
                <w:w w:val="100"/>
                <w:position w:val="0"/>
                <w:sz w:val="24"/>
                <w:szCs w:val="24"/>
                <w:lang w:val="en-US" w:eastAsia="zh-CN"/>
              </w:rPr>
              <w:t>本项目是否要求提供原件：</w:t>
            </w:r>
            <w:r>
              <w:rPr>
                <w:rFonts w:hint="eastAsia" w:asciiTheme="minorEastAsia" w:hAnsiTheme="minorEastAsia" w:eastAsiaTheme="minorEastAsia" w:cstheme="minorEastAsia"/>
                <w:color w:val="auto"/>
                <w:spacing w:val="0"/>
                <w:w w:val="100"/>
                <w:position w:val="0"/>
                <w:sz w:val="24"/>
                <w:szCs w:val="24"/>
                <w:lang w:eastAsia="zh-CN"/>
              </w:rPr>
              <w:sym w:font="Wingdings 2" w:char="00A3"/>
            </w:r>
            <w:r>
              <w:rPr>
                <w:rFonts w:hint="eastAsia" w:asciiTheme="minorEastAsia" w:hAnsiTheme="minorEastAsia" w:eastAsiaTheme="minorEastAsia" w:cstheme="minorEastAsia"/>
                <w:color w:val="auto"/>
                <w:spacing w:val="0"/>
                <w:w w:val="100"/>
                <w:position w:val="0"/>
                <w:sz w:val="24"/>
                <w:szCs w:val="24"/>
                <w:lang w:val="en-US" w:eastAsia="zh-CN"/>
              </w:rPr>
              <w:t xml:space="preserve"> 是    </w:t>
            </w:r>
            <w:r>
              <w:rPr>
                <w:rFonts w:hint="eastAsia" w:asciiTheme="minorEastAsia" w:hAnsiTheme="minorEastAsia" w:eastAsiaTheme="minorEastAsia" w:cstheme="minorEastAsia"/>
                <w:color w:val="auto"/>
                <w:spacing w:val="0"/>
                <w:w w:val="100"/>
                <w:position w:val="0"/>
                <w:sz w:val="24"/>
                <w:szCs w:val="24"/>
                <w:lang w:val="en-US" w:eastAsia="zh-CN"/>
              </w:rPr>
              <w:sym w:font="Wingdings 2" w:char="0052"/>
            </w:r>
            <w:r>
              <w:rPr>
                <w:rFonts w:hint="eastAsia" w:asciiTheme="minorEastAsia" w:hAnsiTheme="minorEastAsia" w:eastAsiaTheme="minorEastAsia" w:cstheme="minorEastAsia"/>
                <w:color w:val="auto"/>
                <w:spacing w:val="0"/>
                <w:w w:val="100"/>
                <w:position w:val="0"/>
                <w:sz w:val="24"/>
                <w:szCs w:val="24"/>
                <w:lang w:val="en-US" w:eastAsia="zh-CN"/>
              </w:rPr>
              <w:t xml:space="preserve"> 否</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18" w:right="106" w:hanging="4"/>
              <w:jc w:val="both"/>
              <w:textAlignment w:val="baseline"/>
              <w:rPr>
                <w:rFonts w:hint="default" w:asciiTheme="minorEastAsia" w:hAnsiTheme="minorEastAsia" w:eastAsiaTheme="minorEastAsia" w:cstheme="minorEastAsia"/>
                <w:color w:val="auto"/>
                <w:spacing w:val="0"/>
                <w:w w:val="100"/>
                <w:position w:val="0"/>
                <w:sz w:val="24"/>
                <w:szCs w:val="24"/>
                <w:u w:val="single"/>
                <w:lang w:val="en-US" w:eastAsia="zh-CN"/>
              </w:rPr>
            </w:pPr>
            <w:r>
              <w:rPr>
                <w:rFonts w:hint="eastAsia" w:asciiTheme="minorEastAsia" w:hAnsiTheme="minorEastAsia" w:eastAsiaTheme="minorEastAsia" w:cstheme="minorEastAsia"/>
                <w:color w:val="auto"/>
                <w:spacing w:val="0"/>
                <w:w w:val="100"/>
                <w:position w:val="0"/>
                <w:sz w:val="24"/>
                <w:szCs w:val="24"/>
                <w:lang w:val="en-US" w:eastAsia="zh-CN"/>
              </w:rPr>
              <w:t>原件提供要求：</w:t>
            </w:r>
            <w:r>
              <w:rPr>
                <w:rFonts w:hint="eastAsia" w:asciiTheme="minorEastAsia" w:hAnsiTheme="minorEastAsia" w:eastAsiaTheme="minorEastAsia" w:cstheme="minorEastAsia"/>
                <w:color w:val="auto"/>
                <w:spacing w:val="0"/>
                <w:w w:val="100"/>
                <w:position w:val="0"/>
                <w:sz w:val="24"/>
                <w:szCs w:val="24"/>
                <w:u w:val="single"/>
                <w:lang w:val="en-US"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18" w:right="106" w:hanging="4"/>
              <w:jc w:val="both"/>
              <w:textAlignment w:val="baseline"/>
              <w:rPr>
                <w:rFonts w:hint="eastAsia" w:asciiTheme="minorEastAsia" w:hAnsiTheme="minorEastAsia" w:eastAsiaTheme="minorEastAsia" w:cstheme="minorEastAsia"/>
                <w:color w:val="auto"/>
                <w:spacing w:val="0"/>
                <w:w w:val="100"/>
                <w:position w:val="0"/>
                <w:sz w:val="24"/>
                <w:szCs w:val="24"/>
                <w:lang w:val="en-US" w:eastAsia="zh-CN"/>
              </w:rPr>
            </w:pPr>
            <w:r>
              <w:rPr>
                <w:rFonts w:hint="eastAsia" w:asciiTheme="minorEastAsia" w:hAnsiTheme="minorEastAsia" w:eastAsiaTheme="minorEastAsia" w:cstheme="minorEastAsia"/>
                <w:color w:val="auto"/>
                <w:spacing w:val="0"/>
                <w:w w:val="100"/>
                <w:position w:val="0"/>
                <w:sz w:val="24"/>
                <w:szCs w:val="24"/>
                <w:lang w:val="en-US" w:eastAsia="zh-CN"/>
              </w:rPr>
              <w:t>本项目是否要求提供样品：</w:t>
            </w:r>
            <w:r>
              <w:rPr>
                <w:rFonts w:hint="eastAsia" w:asciiTheme="minorEastAsia" w:hAnsiTheme="minorEastAsia" w:eastAsiaTheme="minorEastAsia" w:cstheme="minorEastAsia"/>
                <w:color w:val="auto"/>
                <w:spacing w:val="0"/>
                <w:w w:val="100"/>
                <w:position w:val="0"/>
                <w:sz w:val="24"/>
                <w:szCs w:val="24"/>
                <w:lang w:eastAsia="zh-CN"/>
              </w:rPr>
              <w:sym w:font="Wingdings 2" w:char="00A3"/>
            </w:r>
            <w:r>
              <w:rPr>
                <w:rFonts w:hint="eastAsia" w:asciiTheme="minorEastAsia" w:hAnsiTheme="minorEastAsia" w:eastAsiaTheme="minorEastAsia" w:cstheme="minorEastAsia"/>
                <w:color w:val="auto"/>
                <w:spacing w:val="0"/>
                <w:w w:val="100"/>
                <w:position w:val="0"/>
                <w:sz w:val="24"/>
                <w:szCs w:val="24"/>
                <w:lang w:val="en-US" w:eastAsia="zh-CN"/>
              </w:rPr>
              <w:t xml:space="preserve"> 是    </w:t>
            </w:r>
            <w:r>
              <w:rPr>
                <w:rFonts w:hint="eastAsia" w:asciiTheme="minorEastAsia" w:hAnsiTheme="minorEastAsia" w:eastAsiaTheme="minorEastAsia" w:cstheme="minorEastAsia"/>
                <w:color w:val="auto"/>
                <w:spacing w:val="0"/>
                <w:w w:val="100"/>
                <w:position w:val="0"/>
                <w:sz w:val="24"/>
                <w:szCs w:val="24"/>
                <w:lang w:val="en-US" w:eastAsia="zh-CN"/>
              </w:rPr>
              <w:sym w:font="Wingdings 2" w:char="0052"/>
            </w:r>
            <w:r>
              <w:rPr>
                <w:rFonts w:hint="eastAsia" w:asciiTheme="minorEastAsia" w:hAnsiTheme="minorEastAsia" w:eastAsiaTheme="minorEastAsia" w:cstheme="minorEastAsia"/>
                <w:color w:val="auto"/>
                <w:spacing w:val="0"/>
                <w:w w:val="100"/>
                <w:position w:val="0"/>
                <w:sz w:val="24"/>
                <w:szCs w:val="24"/>
                <w:lang w:val="en-US" w:eastAsia="zh-CN"/>
              </w:rPr>
              <w:t xml:space="preserve"> 否</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18" w:right="106" w:hanging="4"/>
              <w:jc w:val="both"/>
              <w:textAlignment w:val="baseline"/>
              <w:rPr>
                <w:rFonts w:hint="default"/>
                <w:color w:val="auto"/>
                <w:spacing w:val="0"/>
                <w:w w:val="100"/>
                <w:position w:val="0"/>
                <w:lang w:val="en-US" w:eastAsia="zh-CN"/>
              </w:rPr>
            </w:pPr>
            <w:r>
              <w:rPr>
                <w:rFonts w:hint="eastAsia" w:asciiTheme="minorEastAsia" w:hAnsiTheme="minorEastAsia" w:eastAsiaTheme="minorEastAsia" w:cstheme="minorEastAsia"/>
                <w:color w:val="auto"/>
                <w:spacing w:val="0"/>
                <w:w w:val="100"/>
                <w:position w:val="0"/>
                <w:sz w:val="24"/>
                <w:szCs w:val="24"/>
                <w:lang w:val="en-US" w:eastAsia="zh-CN"/>
              </w:rPr>
              <w:t>样品提供要求：</w:t>
            </w:r>
            <w:r>
              <w:rPr>
                <w:rFonts w:hint="eastAsia" w:asciiTheme="minorEastAsia" w:hAnsiTheme="minorEastAsia" w:eastAsiaTheme="minorEastAsia" w:cstheme="minorEastAsia"/>
                <w:color w:val="auto"/>
                <w:spacing w:val="0"/>
                <w:w w:val="100"/>
                <w:position w:val="0"/>
                <w:sz w:val="24"/>
                <w:szCs w:val="24"/>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6" w:hRule="atLeast"/>
          <w:jc w:val="center"/>
        </w:trPr>
        <w:tc>
          <w:tcPr>
            <w:tcW w:w="955" w:type="dxa"/>
            <w:vAlign w:val="center"/>
          </w:tcPr>
          <w:p>
            <w:pPr>
              <w:pageBreakBefore w:val="0"/>
              <w:widowControl w:val="0"/>
              <w:wordWrap/>
              <w:overflowPunct/>
              <w:topLinePunct w:val="0"/>
              <w:bidi w:val="0"/>
              <w:spacing w:before="120" w:line="184" w:lineRule="auto"/>
              <w:ind w:left="375"/>
              <w:jc w:val="both"/>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19</w:t>
            </w:r>
          </w:p>
        </w:tc>
        <w:tc>
          <w:tcPr>
            <w:tcW w:w="1409" w:type="dxa"/>
            <w:vAlign w:val="center"/>
          </w:tcPr>
          <w:p>
            <w:pPr>
              <w:pageBreakBefore w:val="0"/>
              <w:widowControl w:val="0"/>
              <w:wordWrap/>
              <w:overflowPunct/>
              <w:topLinePunct w:val="0"/>
              <w:bidi w:val="0"/>
              <w:spacing w:before="120" w:line="184" w:lineRule="auto"/>
              <w:ind w:left="375"/>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分包</w:t>
            </w:r>
          </w:p>
        </w:tc>
        <w:tc>
          <w:tcPr>
            <w:tcW w:w="7121"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115"/>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lang w:eastAsia="zh-CN"/>
              </w:rPr>
              <w:t>本项目是否允许分包：</w:t>
            </w:r>
            <w:r>
              <w:rPr>
                <w:rFonts w:ascii="宋体" w:hAnsi="宋体" w:eastAsia="宋体" w:cs="宋体"/>
                <w:color w:val="auto"/>
                <w:spacing w:val="0"/>
                <w:w w:val="100"/>
                <w:position w:val="0"/>
                <w:sz w:val="24"/>
                <w:szCs w:val="24"/>
                <w:highlight w:val="none"/>
                <w:lang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37" w:leftChars="113" w:firstLine="362" w:firstLineChars="151"/>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sym w:font="Wingdings 2" w:char="0052"/>
            </w:r>
            <w:r>
              <w:rPr>
                <w:rFonts w:hint="eastAsia" w:ascii="宋体" w:hAnsi="宋体" w:eastAsia="宋体" w:cs="宋体"/>
                <w:color w:val="auto"/>
                <w:spacing w:val="0"/>
                <w:w w:val="100"/>
                <w:position w:val="0"/>
                <w:sz w:val="24"/>
                <w:szCs w:val="24"/>
                <w:highlight w:val="none"/>
                <w:lang w:val="en-US" w:eastAsia="zh-CN"/>
              </w:rPr>
              <w:t xml:space="preserve"> </w:t>
            </w:r>
            <w:r>
              <w:rPr>
                <w:rFonts w:ascii="宋体" w:hAnsi="宋体" w:eastAsia="宋体" w:cs="宋体"/>
                <w:color w:val="auto"/>
                <w:spacing w:val="0"/>
                <w:w w:val="100"/>
                <w:position w:val="0"/>
                <w:sz w:val="24"/>
                <w:szCs w:val="24"/>
                <w:highlight w:val="none"/>
                <w:lang w:eastAsia="zh-CN"/>
              </w:rPr>
              <w:t>不允许</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237" w:leftChars="113" w:firstLine="362" w:firstLineChars="151"/>
              <w:jc w:val="both"/>
              <w:textAlignment w:val="baseline"/>
              <w:rPr>
                <w:rFonts w:hint="eastAsia" w:ascii="宋体" w:hAnsi="宋体" w:eastAsia="宋体" w:cs="宋体"/>
                <w:color w:val="auto"/>
                <w:spacing w:val="0"/>
                <w:w w:val="100"/>
                <w:position w:val="0"/>
                <w:sz w:val="24"/>
                <w:szCs w:val="24"/>
                <w:highlight w:val="none"/>
                <w:lang w:val="en-US" w:eastAsia="zh-CN"/>
              </w:rPr>
            </w:pPr>
            <w:r>
              <w:rPr>
                <w:rFonts w:ascii="宋体" w:hAnsi="宋体" w:eastAsia="宋体" w:cs="宋体"/>
                <w:color w:val="auto"/>
                <w:spacing w:val="0"/>
                <w:w w:val="100"/>
                <w:position w:val="0"/>
                <w:sz w:val="24"/>
                <w:szCs w:val="24"/>
                <w:highlight w:val="none"/>
                <w:lang w:eastAsia="zh-CN"/>
              </w:rPr>
              <w:sym w:font="Wingdings 2" w:char="00A3"/>
            </w:r>
            <w:r>
              <w:rPr>
                <w:rFonts w:hint="eastAsia" w:ascii="宋体" w:hAnsi="宋体" w:eastAsia="宋体" w:cs="宋体"/>
                <w:color w:val="auto"/>
                <w:spacing w:val="0"/>
                <w:w w:val="100"/>
                <w:position w:val="0"/>
                <w:sz w:val="24"/>
                <w:szCs w:val="24"/>
                <w:highlight w:val="none"/>
                <w:lang w:val="en-US" w:eastAsia="zh-CN"/>
              </w:rPr>
              <w:t xml:space="preserve"> </w:t>
            </w:r>
            <w:r>
              <w:rPr>
                <w:rFonts w:ascii="宋体" w:hAnsi="宋体" w:eastAsia="宋体" w:cs="宋体"/>
                <w:color w:val="auto"/>
                <w:spacing w:val="0"/>
                <w:w w:val="100"/>
                <w:position w:val="0"/>
                <w:sz w:val="24"/>
                <w:szCs w:val="24"/>
                <w:highlight w:val="none"/>
                <w:lang w:eastAsia="zh-CN"/>
              </w:rPr>
              <w:t>允许</w:t>
            </w:r>
            <w:r>
              <w:rPr>
                <w:rFonts w:hint="eastAsia" w:ascii="宋体" w:hAnsi="宋体" w:eastAsia="宋体" w:cs="宋体"/>
                <w:color w:val="auto"/>
                <w:spacing w:val="0"/>
                <w:w w:val="100"/>
                <w:position w:val="0"/>
                <w:sz w:val="24"/>
                <w:szCs w:val="24"/>
                <w:highlight w:val="none"/>
                <w:lang w:val="en-US" w:eastAsia="zh-CN"/>
              </w:rPr>
              <w:t xml:space="preserve"> 具体要求：</w:t>
            </w:r>
          </w:p>
          <w:p>
            <w:pPr>
              <w:pStyle w:val="10"/>
              <w:keepNext w:val="0"/>
              <w:keepLines w:val="0"/>
              <w:pageBreakBefore w:val="0"/>
              <w:widowControl w:val="0"/>
              <w:kinsoku w:val="0"/>
              <w:wordWrap/>
              <w:overflowPunct/>
              <w:topLinePunct w:val="0"/>
              <w:autoSpaceDE w:val="0"/>
              <w:autoSpaceDN w:val="0"/>
              <w:bidi w:val="0"/>
              <w:adjustRightInd w:val="0"/>
              <w:snapToGrid w:val="0"/>
              <w:spacing w:after="0" w:line="360" w:lineRule="auto"/>
              <w:textAlignment w:val="baseline"/>
              <w:rPr>
                <w:rFonts w:hint="eastAsia" w:ascii="宋体" w:hAnsi="宋体" w:eastAsia="宋体" w:cs="宋体"/>
                <w:snapToGrid w:val="0"/>
                <w:color w:val="auto"/>
                <w:spacing w:val="0"/>
                <w:w w:val="100"/>
                <w:kern w:val="0"/>
                <w:position w:val="0"/>
                <w:sz w:val="24"/>
                <w:szCs w:val="24"/>
                <w:lang w:val="en-US" w:eastAsia="zh-CN" w:bidi="ar-SA"/>
              </w:rPr>
            </w:pPr>
            <w:r>
              <w:rPr>
                <w:rFonts w:hint="eastAsia" w:ascii="宋体" w:hAnsi="宋体" w:eastAsia="宋体" w:cs="宋体"/>
                <w:snapToGrid w:val="0"/>
                <w:color w:val="auto"/>
                <w:spacing w:val="0"/>
                <w:w w:val="100"/>
                <w:kern w:val="0"/>
                <w:position w:val="0"/>
                <w:sz w:val="24"/>
                <w:szCs w:val="24"/>
                <w:lang w:val="en-US" w:eastAsia="zh-CN" w:bidi="ar-SA"/>
              </w:rPr>
              <w:t>（1）可以分包履行的具体内容：</w:t>
            </w:r>
            <w:r>
              <w:rPr>
                <w:rFonts w:hint="eastAsia" w:ascii="宋体" w:hAnsi="宋体" w:eastAsia="宋体" w:cs="宋体"/>
                <w:snapToGrid w:val="0"/>
                <w:color w:val="auto"/>
                <w:spacing w:val="0"/>
                <w:w w:val="100"/>
                <w:kern w:val="0"/>
                <w:position w:val="0"/>
                <w:sz w:val="24"/>
                <w:szCs w:val="24"/>
                <w:u w:val="single"/>
                <w:lang w:val="en-US" w:eastAsia="zh-CN" w:bidi="ar-SA"/>
              </w:rPr>
              <w:t xml:space="preserve">       </w:t>
            </w:r>
            <w:r>
              <w:rPr>
                <w:rFonts w:hint="eastAsia" w:ascii="宋体" w:hAnsi="宋体" w:eastAsia="宋体" w:cs="宋体"/>
                <w:snapToGrid w:val="0"/>
                <w:color w:val="auto"/>
                <w:spacing w:val="0"/>
                <w:w w:val="100"/>
                <w:kern w:val="0"/>
                <w:position w:val="0"/>
                <w:sz w:val="24"/>
                <w:szCs w:val="24"/>
                <w:lang w:val="en-US" w:eastAsia="zh-CN" w:bidi="ar-SA"/>
              </w:rPr>
              <w:t>；</w:t>
            </w:r>
          </w:p>
          <w:p>
            <w:pPr>
              <w:pStyle w:val="10"/>
              <w:keepNext w:val="0"/>
              <w:keepLines w:val="0"/>
              <w:pageBreakBefore w:val="0"/>
              <w:widowControl w:val="0"/>
              <w:kinsoku w:val="0"/>
              <w:wordWrap/>
              <w:overflowPunct/>
              <w:topLinePunct w:val="0"/>
              <w:autoSpaceDE w:val="0"/>
              <w:autoSpaceDN w:val="0"/>
              <w:bidi w:val="0"/>
              <w:adjustRightInd w:val="0"/>
              <w:snapToGrid w:val="0"/>
              <w:spacing w:after="0" w:line="360" w:lineRule="auto"/>
              <w:textAlignment w:val="baseline"/>
              <w:rPr>
                <w:rFonts w:hint="eastAsia" w:ascii="宋体" w:hAnsi="宋体" w:eastAsia="宋体" w:cs="宋体"/>
                <w:snapToGrid w:val="0"/>
                <w:color w:val="auto"/>
                <w:spacing w:val="0"/>
                <w:w w:val="100"/>
                <w:kern w:val="0"/>
                <w:position w:val="0"/>
                <w:sz w:val="24"/>
                <w:szCs w:val="24"/>
                <w:lang w:val="en-US" w:eastAsia="zh-CN" w:bidi="ar-SA"/>
              </w:rPr>
            </w:pPr>
            <w:r>
              <w:rPr>
                <w:rFonts w:hint="eastAsia" w:ascii="宋体" w:hAnsi="宋体" w:eastAsia="宋体" w:cs="宋体"/>
                <w:snapToGrid w:val="0"/>
                <w:color w:val="auto"/>
                <w:spacing w:val="0"/>
                <w:w w:val="100"/>
                <w:kern w:val="0"/>
                <w:position w:val="0"/>
                <w:sz w:val="24"/>
                <w:szCs w:val="24"/>
                <w:lang w:val="en-US" w:eastAsia="zh-CN" w:bidi="ar-SA"/>
              </w:rPr>
              <w:t>（2）允许分包的金额或者比例：</w:t>
            </w:r>
            <w:r>
              <w:rPr>
                <w:rFonts w:hint="eastAsia" w:ascii="宋体" w:hAnsi="宋体" w:eastAsia="宋体" w:cs="宋体"/>
                <w:snapToGrid w:val="0"/>
                <w:color w:val="auto"/>
                <w:spacing w:val="0"/>
                <w:w w:val="100"/>
                <w:kern w:val="0"/>
                <w:position w:val="0"/>
                <w:sz w:val="24"/>
                <w:szCs w:val="24"/>
                <w:u w:val="single"/>
                <w:lang w:val="en-US" w:eastAsia="zh-CN" w:bidi="ar-SA"/>
              </w:rPr>
              <w:t xml:space="preserve">       </w:t>
            </w:r>
            <w:r>
              <w:rPr>
                <w:rFonts w:hint="eastAsia" w:ascii="宋体" w:hAnsi="宋体" w:eastAsia="宋体" w:cs="宋体"/>
                <w:snapToGrid w:val="0"/>
                <w:color w:val="auto"/>
                <w:spacing w:val="0"/>
                <w:w w:val="100"/>
                <w:kern w:val="0"/>
                <w:position w:val="0"/>
                <w:sz w:val="24"/>
                <w:szCs w:val="24"/>
                <w:lang w:val="en-US" w:eastAsia="zh-CN" w:bidi="ar-SA"/>
              </w:rPr>
              <w:t>；</w:t>
            </w:r>
          </w:p>
          <w:p>
            <w:pPr>
              <w:pStyle w:val="10"/>
              <w:keepNext w:val="0"/>
              <w:keepLines w:val="0"/>
              <w:pageBreakBefore w:val="0"/>
              <w:widowControl w:val="0"/>
              <w:kinsoku w:val="0"/>
              <w:wordWrap/>
              <w:overflowPunct/>
              <w:topLinePunct w:val="0"/>
              <w:autoSpaceDE w:val="0"/>
              <w:autoSpaceDN w:val="0"/>
              <w:bidi w:val="0"/>
              <w:adjustRightInd w:val="0"/>
              <w:snapToGrid w:val="0"/>
              <w:spacing w:after="0" w:line="360" w:lineRule="auto"/>
              <w:textAlignment w:val="baseline"/>
              <w:rPr>
                <w:color w:val="auto"/>
                <w:spacing w:val="0"/>
                <w:w w:val="100"/>
                <w:position w:val="0"/>
                <w:lang w:eastAsia="zh-CN"/>
              </w:rPr>
            </w:pPr>
            <w:r>
              <w:rPr>
                <w:rFonts w:hint="eastAsia" w:ascii="宋体" w:hAnsi="宋体" w:eastAsia="宋体" w:cs="宋体"/>
                <w:snapToGrid w:val="0"/>
                <w:color w:val="auto"/>
                <w:spacing w:val="0"/>
                <w:w w:val="100"/>
                <w:kern w:val="0"/>
                <w:position w:val="0"/>
                <w:sz w:val="24"/>
                <w:szCs w:val="24"/>
                <w:lang w:val="en-US" w:eastAsia="zh-CN" w:bidi="ar-SA"/>
              </w:rPr>
              <w:t>（3）其他要求：</w:t>
            </w:r>
            <w:r>
              <w:rPr>
                <w:rFonts w:hint="eastAsia" w:ascii="宋体" w:hAnsi="宋体" w:eastAsia="宋体" w:cs="宋体"/>
                <w:snapToGrid w:val="0"/>
                <w:color w:val="auto"/>
                <w:spacing w:val="0"/>
                <w:w w:val="100"/>
                <w:kern w:val="0"/>
                <w:position w:val="0"/>
                <w:sz w:val="24"/>
                <w:szCs w:val="24"/>
                <w:u w:val="single"/>
                <w:lang w:val="en-US" w:eastAsia="zh-CN" w:bidi="ar-SA"/>
              </w:rPr>
              <w:t xml:space="preserve">         </w:t>
            </w:r>
            <w:r>
              <w:rPr>
                <w:rFonts w:hint="eastAsia" w:ascii="宋体" w:hAnsi="宋体" w:eastAsia="宋体" w:cs="宋体"/>
                <w:snapToGrid w:val="0"/>
                <w:color w:val="auto"/>
                <w:spacing w:val="0"/>
                <w:w w:val="100"/>
                <w:kern w:val="0"/>
                <w:position w:val="0"/>
                <w:sz w:val="24"/>
                <w:szCs w:val="24"/>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55" w:type="dxa"/>
            <w:vAlign w:val="center"/>
          </w:tcPr>
          <w:p>
            <w:pPr>
              <w:pageBreakBefore w:val="0"/>
              <w:widowControl w:val="0"/>
              <w:wordWrap/>
              <w:overflowPunct/>
              <w:topLinePunct w:val="0"/>
              <w:bidi w:val="0"/>
              <w:spacing w:before="308" w:line="184" w:lineRule="auto"/>
              <w:jc w:val="center"/>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21</w:t>
            </w:r>
          </w:p>
        </w:tc>
        <w:tc>
          <w:tcPr>
            <w:tcW w:w="1409"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开标时间</w:t>
            </w:r>
          </w:p>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及地点</w:t>
            </w:r>
          </w:p>
        </w:tc>
        <w:tc>
          <w:tcPr>
            <w:tcW w:w="7121"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right="109" w:firstLine="240" w:firstLineChars="100"/>
              <w:jc w:val="both"/>
              <w:textAlignment w:val="baseline"/>
              <w:rPr>
                <w:rFonts w:hint="eastAsia"/>
                <w:b/>
                <w:bCs/>
                <w:color w:val="auto"/>
                <w:spacing w:val="0"/>
                <w:w w:val="100"/>
                <w:position w:val="0"/>
                <w:sz w:val="24"/>
                <w:szCs w:val="24"/>
                <w:highlight w:val="none"/>
                <w:lang w:eastAsia="zh-CN"/>
              </w:rPr>
            </w:pPr>
            <w:r>
              <w:rPr>
                <w:rFonts w:hint="eastAsia"/>
                <w:b/>
                <w:bCs/>
                <w:color w:val="auto"/>
                <w:spacing w:val="0"/>
                <w:w w:val="100"/>
                <w:position w:val="0"/>
                <w:sz w:val="24"/>
                <w:szCs w:val="24"/>
                <w:highlight w:val="none"/>
                <w:lang w:eastAsia="zh-CN"/>
              </w:rPr>
              <w:t>开标时间：详见“第一章 投标邀请 ”</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right="109" w:firstLine="240" w:firstLineChars="100"/>
              <w:jc w:val="both"/>
              <w:textAlignment w:val="baseline"/>
              <w:rPr>
                <w:rFonts w:hint="eastAsia"/>
                <w:b/>
                <w:bCs/>
                <w:color w:val="auto"/>
                <w:spacing w:val="0"/>
                <w:w w:val="100"/>
                <w:position w:val="0"/>
                <w:sz w:val="24"/>
                <w:szCs w:val="24"/>
                <w:highlight w:val="none"/>
                <w:lang w:eastAsia="zh-CN"/>
              </w:rPr>
            </w:pPr>
            <w:r>
              <w:rPr>
                <w:rFonts w:hint="eastAsia"/>
                <w:b/>
                <w:bCs/>
                <w:color w:val="auto"/>
                <w:spacing w:val="0"/>
                <w:w w:val="100"/>
                <w:position w:val="0"/>
                <w:sz w:val="24"/>
                <w:szCs w:val="24"/>
                <w:highlight w:val="none"/>
                <w:lang w:eastAsia="zh-CN"/>
              </w:rPr>
              <w:t>开标地点：详见“第一章 投标邀请 ”</w:t>
            </w:r>
          </w:p>
          <w:p>
            <w:pPr>
              <w:keepNext w:val="0"/>
              <w:keepLines w:val="0"/>
              <w:pageBreakBefore w:val="0"/>
              <w:widowControl w:val="0"/>
              <w:wordWrap/>
              <w:overflowPunct/>
              <w:topLinePunct w:val="0"/>
              <w:bidi w:val="0"/>
              <w:spacing w:line="360" w:lineRule="auto"/>
              <w:ind w:left="239" w:leftChars="114" w:firstLine="0" w:firstLineChars="0"/>
              <w:jc w:val="both"/>
              <w:rPr>
                <w:rFonts w:hint="eastAsia" w:ascii="宋体" w:hAnsi="宋体" w:eastAsia="宋体" w:cs="宋体"/>
                <w:b/>
                <w:bCs/>
                <w:color w:val="auto"/>
                <w:spacing w:val="0"/>
                <w:w w:val="100"/>
                <w:position w:val="0"/>
                <w:sz w:val="24"/>
                <w:szCs w:val="24"/>
                <w:lang w:val="en-US" w:eastAsia="zh-CN"/>
              </w:rPr>
            </w:pPr>
            <w:r>
              <w:rPr>
                <w:rFonts w:hint="eastAsia" w:ascii="宋体" w:hAnsi="宋体" w:eastAsia="宋体" w:cs="宋体"/>
                <w:b/>
                <w:bCs/>
                <w:color w:val="auto"/>
                <w:spacing w:val="0"/>
                <w:w w:val="100"/>
                <w:position w:val="0"/>
                <w:sz w:val="24"/>
                <w:szCs w:val="24"/>
                <w:highlight w:val="none"/>
                <w:lang w:val="en-US" w:eastAsia="zh-CN"/>
              </w:rPr>
              <w:t>不见面开标特别事项说明</w:t>
            </w:r>
          </w:p>
          <w:p>
            <w:pPr>
              <w:keepNext w:val="0"/>
              <w:keepLines w:val="0"/>
              <w:pageBreakBefore w:val="0"/>
              <w:widowControl w:val="0"/>
              <w:wordWrap/>
              <w:overflowPunct/>
              <w:topLinePunct w:val="0"/>
              <w:bidi w:val="0"/>
              <w:spacing w:line="360" w:lineRule="auto"/>
              <w:ind w:left="434" w:leftChars="112" w:hanging="199" w:hangingChars="83"/>
              <w:jc w:val="both"/>
              <w:rPr>
                <w:rFonts w:hint="eastAsia" w:ascii="宋体" w:hAnsi="宋体" w:eastAsia="宋体" w:cs="宋体"/>
                <w:i w:val="0"/>
                <w:iCs w:val="0"/>
                <w:color w:val="auto"/>
                <w:spacing w:val="0"/>
                <w:w w:val="100"/>
                <w:position w:val="0"/>
                <w:sz w:val="24"/>
                <w:szCs w:val="24"/>
                <w:highlight w:val="none"/>
              </w:rPr>
            </w:pPr>
            <w:r>
              <w:rPr>
                <w:rFonts w:hint="eastAsia" w:ascii="宋体" w:hAnsi="宋体" w:eastAsia="宋体" w:cs="宋体"/>
                <w:b w:val="0"/>
                <w:bCs w:val="0"/>
                <w:color w:val="auto"/>
                <w:spacing w:val="0"/>
                <w:w w:val="100"/>
                <w:position w:val="0"/>
                <w:sz w:val="24"/>
                <w:szCs w:val="24"/>
                <w:lang w:val="en-US" w:eastAsia="zh-CN"/>
              </w:rPr>
              <w:t>1、</w:t>
            </w:r>
            <w:r>
              <w:rPr>
                <w:rFonts w:hint="eastAsia" w:ascii="宋体" w:hAnsi="宋体" w:eastAsia="宋体" w:cs="宋体"/>
                <w:i w:val="0"/>
                <w:iCs w:val="0"/>
                <w:color w:val="auto"/>
                <w:spacing w:val="0"/>
                <w:w w:val="100"/>
                <w:position w:val="0"/>
                <w:sz w:val="24"/>
                <w:szCs w:val="24"/>
                <w:highlight w:val="none"/>
              </w:rPr>
              <w:t>本项目采用“不见面开标”系统开标，</w:t>
            </w:r>
            <w:r>
              <w:rPr>
                <w:rFonts w:hint="eastAsia" w:ascii="宋体" w:hAnsi="宋体" w:eastAsia="宋体" w:cs="宋体"/>
                <w:color w:val="auto"/>
                <w:spacing w:val="0"/>
                <w:w w:val="100"/>
                <w:position w:val="0"/>
                <w:sz w:val="24"/>
                <w:szCs w:val="24"/>
                <w:highlight w:val="none"/>
                <w:lang w:val="en-US" w:eastAsia="zh-CN"/>
              </w:rPr>
              <w:t>投标人无需到达开标现场，投标人应在</w:t>
            </w:r>
            <w:r>
              <w:rPr>
                <w:rFonts w:hint="eastAsia" w:ascii="宋体" w:hAnsi="宋体" w:eastAsia="宋体" w:cs="宋体"/>
                <w:strike w:val="0"/>
                <w:dstrike w:val="0"/>
                <w:color w:val="auto"/>
                <w:spacing w:val="0"/>
                <w:w w:val="100"/>
                <w:position w:val="0"/>
                <w:sz w:val="24"/>
                <w:szCs w:val="24"/>
                <w:highlight w:val="none"/>
                <w:u w:val="none"/>
                <w:lang w:val="en-US" w:eastAsia="zh-CN"/>
              </w:rPr>
              <w:t>投</w:t>
            </w:r>
            <w:r>
              <w:rPr>
                <w:rFonts w:hint="eastAsia" w:ascii="宋体" w:hAnsi="宋体" w:eastAsia="宋体" w:cs="宋体"/>
                <w:color w:val="auto"/>
                <w:spacing w:val="0"/>
                <w:w w:val="100"/>
                <w:position w:val="0"/>
                <w:sz w:val="24"/>
                <w:szCs w:val="24"/>
                <w:highlight w:val="none"/>
                <w:lang w:val="en-US" w:eastAsia="zh-CN"/>
              </w:rPr>
              <w:t>标截止时间前1小时内进入江西省公共资源交易平台-不见面开标大厅进行线上签到</w:t>
            </w:r>
            <w:r>
              <w:rPr>
                <w:rFonts w:hint="eastAsia" w:ascii="宋体" w:hAnsi="宋体" w:eastAsia="宋体" w:cs="宋体"/>
                <w:strike w:val="0"/>
                <w:dstrike w:val="0"/>
                <w:color w:val="auto"/>
                <w:spacing w:val="0"/>
                <w:w w:val="100"/>
                <w:position w:val="0"/>
                <w:sz w:val="24"/>
                <w:szCs w:val="24"/>
                <w:lang w:val="en-US" w:eastAsia="zh-CN"/>
              </w:rPr>
              <w:t>，</w:t>
            </w:r>
            <w:r>
              <w:rPr>
                <w:rFonts w:hint="eastAsia" w:ascii="宋体" w:hAnsi="宋体" w:eastAsia="宋体" w:cs="宋体"/>
                <w:b/>
                <w:bCs/>
                <w:i w:val="0"/>
                <w:iCs w:val="0"/>
                <w:color w:val="auto"/>
                <w:spacing w:val="0"/>
                <w:w w:val="100"/>
                <w:position w:val="0"/>
                <w:sz w:val="24"/>
                <w:szCs w:val="24"/>
                <w:highlight w:val="none"/>
              </w:rPr>
              <w:t>未按时签到视为自动放弃投标</w:t>
            </w:r>
            <w:r>
              <w:rPr>
                <w:rFonts w:hint="eastAsia" w:ascii="宋体" w:hAnsi="宋体" w:eastAsia="宋体" w:cs="宋体"/>
                <w:i w:val="0"/>
                <w:iCs w:val="0"/>
                <w:color w:val="auto"/>
                <w:spacing w:val="0"/>
                <w:w w:val="100"/>
                <w:position w:val="0"/>
                <w:sz w:val="24"/>
                <w:szCs w:val="24"/>
                <w:highlight w:val="none"/>
              </w:rPr>
              <w:t>，</w:t>
            </w:r>
            <w:r>
              <w:rPr>
                <w:rFonts w:hint="eastAsia" w:ascii="宋体" w:hAnsi="宋体" w:eastAsia="宋体" w:cs="宋体"/>
                <w:i w:val="0"/>
                <w:iCs w:val="0"/>
                <w:color w:val="auto"/>
                <w:spacing w:val="0"/>
                <w:w w:val="100"/>
                <w:position w:val="0"/>
                <w:sz w:val="24"/>
                <w:szCs w:val="24"/>
                <w:highlight w:val="none"/>
                <w:lang w:val="en-US" w:eastAsia="zh-CN"/>
              </w:rPr>
              <w:t>将退回其投标文件</w:t>
            </w:r>
            <w:r>
              <w:rPr>
                <w:rFonts w:hint="eastAsia" w:ascii="宋体" w:hAnsi="宋体" w:eastAsia="宋体" w:cs="宋体"/>
                <w:i w:val="0"/>
                <w:iCs w:val="0"/>
                <w:color w:val="auto"/>
                <w:spacing w:val="0"/>
                <w:w w:val="100"/>
                <w:position w:val="0"/>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36" w:leftChars="113" w:hanging="199" w:hangingChars="83"/>
              <w:jc w:val="both"/>
              <w:textAlignment w:val="auto"/>
              <w:rPr>
                <w:rFonts w:hint="eastAsia" w:ascii="宋体" w:hAnsi="宋体" w:eastAsia="宋体" w:cs="宋体"/>
                <w:i w:val="0"/>
                <w:iCs w:val="0"/>
                <w:color w:val="auto"/>
                <w:spacing w:val="0"/>
                <w:w w:val="100"/>
                <w:position w:val="0"/>
                <w:sz w:val="24"/>
                <w:szCs w:val="24"/>
                <w:highlight w:val="none"/>
              </w:rPr>
            </w:pPr>
            <w:r>
              <w:rPr>
                <w:rFonts w:hint="eastAsia" w:ascii="宋体" w:hAnsi="宋体" w:eastAsia="宋体" w:cs="宋体"/>
                <w:i w:val="0"/>
                <w:iCs w:val="0"/>
                <w:color w:val="auto"/>
                <w:spacing w:val="0"/>
                <w:w w:val="100"/>
                <w:position w:val="0"/>
                <w:sz w:val="24"/>
                <w:szCs w:val="24"/>
                <w:highlight w:val="none"/>
                <w:lang w:val="en-US" w:eastAsia="zh-CN"/>
              </w:rPr>
              <w:t>2、投标截止时间后，采购代理机构将在系统内公布投标投标    人名单，然后通过网上开标系统发出投标文件解密的指令；</w:t>
            </w:r>
            <w:r>
              <w:rPr>
                <w:rFonts w:hint="eastAsia" w:ascii="宋体" w:hAnsi="宋体" w:eastAsia="宋体" w:cs="宋体"/>
                <w:b/>
                <w:bCs/>
                <w:i w:val="0"/>
                <w:iCs w:val="0"/>
                <w:color w:val="auto"/>
                <w:spacing w:val="0"/>
                <w:w w:val="100"/>
                <w:position w:val="0"/>
                <w:sz w:val="24"/>
                <w:szCs w:val="24"/>
                <w:highlight w:val="none"/>
              </w:rPr>
              <w:t>在宣布开始解</w:t>
            </w:r>
            <w:r>
              <w:rPr>
                <w:rFonts w:hint="eastAsia" w:ascii="宋体" w:hAnsi="宋体" w:eastAsia="宋体" w:cs="宋体"/>
                <w:b/>
                <w:bCs/>
                <w:i w:val="0"/>
                <w:iCs w:val="0"/>
                <w:color w:val="auto"/>
                <w:spacing w:val="0"/>
                <w:w w:val="100"/>
                <w:position w:val="0"/>
                <w:sz w:val="24"/>
                <w:szCs w:val="24"/>
                <w:highlight w:val="none"/>
                <w:lang w:val="en-US" w:eastAsia="zh-CN"/>
              </w:rPr>
              <w:t>密</w:t>
            </w:r>
            <w:r>
              <w:rPr>
                <w:rFonts w:hint="eastAsia" w:ascii="宋体" w:hAnsi="宋体" w:eastAsia="宋体" w:cs="宋体"/>
                <w:b/>
                <w:bCs/>
                <w:i w:val="0"/>
                <w:iCs w:val="0"/>
                <w:color w:val="auto"/>
                <w:spacing w:val="0"/>
                <w:w w:val="100"/>
                <w:position w:val="0"/>
                <w:sz w:val="24"/>
                <w:szCs w:val="24"/>
                <w:highlight w:val="none"/>
              </w:rPr>
              <w:t>后</w:t>
            </w:r>
            <w:r>
              <w:rPr>
                <w:rFonts w:hint="eastAsia" w:ascii="宋体" w:hAnsi="宋体" w:eastAsia="宋体" w:cs="宋体"/>
                <w:b/>
                <w:bCs/>
                <w:i w:val="0"/>
                <w:iCs w:val="0"/>
                <w:color w:val="auto"/>
                <w:spacing w:val="0"/>
                <w:w w:val="100"/>
                <w:position w:val="0"/>
                <w:sz w:val="24"/>
                <w:szCs w:val="24"/>
                <w:highlight w:val="none"/>
                <w:u w:val="single"/>
                <w:lang w:val="en-US" w:eastAsia="zh-CN"/>
              </w:rPr>
              <w:t>20</w:t>
            </w:r>
            <w:r>
              <w:rPr>
                <w:rFonts w:hint="eastAsia" w:ascii="宋体" w:hAnsi="宋体" w:eastAsia="宋体" w:cs="宋体"/>
                <w:b/>
                <w:bCs/>
                <w:i w:val="0"/>
                <w:iCs w:val="0"/>
                <w:color w:val="auto"/>
                <w:spacing w:val="0"/>
                <w:w w:val="100"/>
                <w:position w:val="0"/>
                <w:sz w:val="24"/>
                <w:szCs w:val="24"/>
                <w:highlight w:val="none"/>
              </w:rPr>
              <w:t>分钟内必须完成解</w:t>
            </w:r>
            <w:r>
              <w:rPr>
                <w:rFonts w:hint="eastAsia" w:ascii="宋体" w:hAnsi="宋体" w:eastAsia="宋体" w:cs="宋体"/>
                <w:b/>
                <w:bCs/>
                <w:i w:val="0"/>
                <w:iCs w:val="0"/>
                <w:color w:val="auto"/>
                <w:spacing w:val="0"/>
                <w:w w:val="100"/>
                <w:position w:val="0"/>
                <w:sz w:val="24"/>
                <w:szCs w:val="24"/>
                <w:highlight w:val="none"/>
                <w:lang w:val="en-US" w:eastAsia="zh-CN"/>
              </w:rPr>
              <w:t>密，投标人在各自地点按“网上开标系统”提示自行实施远程解密，参加网上在线开标活动</w:t>
            </w:r>
            <w:r>
              <w:rPr>
                <w:rFonts w:hint="eastAsia" w:ascii="宋体" w:hAnsi="宋体" w:eastAsia="宋体" w:cs="宋体"/>
                <w:i w:val="0"/>
                <w:iCs w:val="0"/>
                <w:color w:val="auto"/>
                <w:spacing w:val="0"/>
                <w:w w:val="100"/>
                <w:position w:val="0"/>
                <w:sz w:val="24"/>
                <w:szCs w:val="24"/>
                <w:highlight w:val="none"/>
                <w:lang w:val="en-US" w:eastAsia="zh-CN"/>
              </w:rPr>
              <w:t>。</w:t>
            </w:r>
          </w:p>
          <w:p>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hint="eastAsia" w:ascii="宋体" w:hAnsi="宋体" w:eastAsia="宋体" w:cs="宋体"/>
                <w:i w:val="0"/>
                <w:iCs w:val="0"/>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3、开评标全过程中，各投标人参与远程交互的授权委托人或法定代表人应始终保持为同一人，中途不得更换，在解密、澄清、提疑、传送文件等特殊情况下需要交互时，投标人一端参与交互的人员将均被视为是投标人的授权委托人或法定代表人，投标人不得以不承认交互人员的资格或身份等为借口抵赖推脱，投标人自行承担随意更换人员所导致的一切后果。授权委托人或法定代表人应当熟练的操作新点系统且在项目开评标期间保持在线状态，随时通过“不见面开标”系统接收评标委员会的询标等信息，并在“互动交流”中对询标内容进行回复（自询标内容发出起</w:t>
            </w:r>
            <w:r>
              <w:rPr>
                <w:rFonts w:hint="eastAsia" w:ascii="宋体" w:hAnsi="宋体" w:eastAsia="宋体" w:cs="宋体"/>
                <w:color w:val="auto"/>
                <w:spacing w:val="0"/>
                <w:w w:val="100"/>
                <w:position w:val="0"/>
                <w:sz w:val="24"/>
                <w:szCs w:val="24"/>
                <w:highlight w:val="none"/>
                <w:u w:val="single"/>
                <w:lang w:val="en-US" w:eastAsia="zh-CN"/>
              </w:rPr>
              <w:t xml:space="preserve">10   </w:t>
            </w:r>
            <w:r>
              <w:rPr>
                <w:rFonts w:hint="eastAsia" w:ascii="宋体" w:hAnsi="宋体" w:eastAsia="宋体" w:cs="宋体"/>
                <w:color w:val="auto"/>
                <w:spacing w:val="0"/>
                <w:w w:val="100"/>
                <w:position w:val="0"/>
                <w:sz w:val="24"/>
                <w:szCs w:val="24"/>
                <w:highlight w:val="none"/>
                <w:lang w:val="en-US" w:eastAsia="zh-CN"/>
              </w:rPr>
              <w:t>分钟内完成回复），否则视为</w:t>
            </w:r>
            <w:r>
              <w:rPr>
                <w:rFonts w:hint="eastAsia" w:ascii="宋体" w:hAnsi="宋体" w:eastAsia="宋体" w:cs="宋体"/>
                <w:i w:val="0"/>
                <w:iCs w:val="0"/>
                <w:color w:val="auto"/>
                <w:spacing w:val="0"/>
                <w:w w:val="100"/>
                <w:position w:val="0"/>
                <w:sz w:val="24"/>
                <w:szCs w:val="24"/>
                <w:highlight w:val="none"/>
                <w:lang w:val="en-US" w:eastAsia="zh-CN"/>
              </w:rPr>
              <w:t>放弃解释说明的权利且完全认可专家的意见</w:t>
            </w:r>
            <w:r>
              <w:rPr>
                <w:rFonts w:hint="eastAsia" w:ascii="宋体" w:hAnsi="宋体" w:eastAsia="宋体" w:cs="宋体"/>
                <w:color w:val="auto"/>
                <w:spacing w:val="0"/>
                <w:w w:val="100"/>
                <w:position w:val="0"/>
                <w:sz w:val="24"/>
                <w:szCs w:val="24"/>
                <w:highlight w:val="none"/>
                <w:lang w:val="en-US" w:eastAsia="zh-CN"/>
              </w:rPr>
              <w:t>，因业务不熟悉而导致的一切后果由投标人自行承担</w:t>
            </w:r>
            <w:r>
              <w:rPr>
                <w:rFonts w:hint="eastAsia" w:ascii="宋体" w:hAnsi="宋体" w:eastAsia="宋体" w:cs="宋体"/>
                <w:i w:val="0"/>
                <w:iCs w:val="0"/>
                <w:color w:val="auto"/>
                <w:spacing w:val="0"/>
                <w:w w:val="100"/>
                <w:position w:val="0"/>
                <w:sz w:val="24"/>
                <w:szCs w:val="24"/>
                <w:highlight w:val="none"/>
                <w:lang w:val="en-US" w:eastAsia="zh-CN"/>
              </w:rPr>
              <w:t>。</w:t>
            </w:r>
          </w:p>
          <w:p>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cs="宋体" w:asciiTheme="majorEastAsia" w:hAnsiTheme="majorEastAsia" w:eastAsiaTheme="majorEastAsia"/>
                <w:color w:val="auto"/>
                <w:spacing w:val="0"/>
                <w:w w:val="100"/>
                <w:position w:val="0"/>
                <w:sz w:val="24"/>
                <w:szCs w:val="24"/>
              </w:rPr>
            </w:pPr>
            <w:r>
              <w:rPr>
                <w:rFonts w:hint="eastAsia" w:cs="宋体" w:asciiTheme="majorEastAsia" w:hAnsiTheme="majorEastAsia" w:eastAsiaTheme="majorEastAsia"/>
                <w:color w:val="auto"/>
                <w:spacing w:val="0"/>
                <w:w w:val="100"/>
                <w:position w:val="0"/>
                <w:sz w:val="24"/>
                <w:szCs w:val="24"/>
                <w:lang w:val="en-US" w:eastAsia="zh-CN"/>
              </w:rPr>
              <w:t>3</w:t>
            </w:r>
            <w:r>
              <w:rPr>
                <w:rFonts w:hint="eastAsia" w:cs="宋体" w:asciiTheme="majorEastAsia" w:hAnsiTheme="majorEastAsia" w:eastAsiaTheme="majorEastAsia"/>
                <w:color w:val="auto"/>
                <w:spacing w:val="0"/>
                <w:w w:val="100"/>
                <w:position w:val="0"/>
                <w:sz w:val="24"/>
                <w:szCs w:val="24"/>
                <w:lang w:eastAsia="zh-CN"/>
              </w:rPr>
              <w:t>.</w:t>
            </w:r>
            <w:r>
              <w:rPr>
                <w:rFonts w:hint="eastAsia" w:cs="宋体" w:asciiTheme="majorEastAsia" w:hAnsiTheme="majorEastAsia" w:eastAsiaTheme="majorEastAsia"/>
                <w:color w:val="auto"/>
                <w:spacing w:val="0"/>
                <w:w w:val="100"/>
                <w:position w:val="0"/>
                <w:sz w:val="24"/>
                <w:szCs w:val="24"/>
              </w:rPr>
              <w:t>1</w:t>
            </w:r>
            <w:r>
              <w:rPr>
                <w:rFonts w:hint="eastAsia" w:cs="宋体" w:asciiTheme="majorEastAsia" w:hAnsiTheme="majorEastAsia" w:eastAsiaTheme="majorEastAsia"/>
                <w:color w:val="auto"/>
                <w:spacing w:val="0"/>
                <w:w w:val="100"/>
                <w:position w:val="0"/>
                <w:sz w:val="24"/>
                <w:szCs w:val="24"/>
                <w:lang w:val="en-US" w:eastAsia="zh-CN"/>
              </w:rPr>
              <w:t xml:space="preserve"> 投标人</w:t>
            </w:r>
            <w:r>
              <w:rPr>
                <w:rFonts w:cs="宋体" w:asciiTheme="majorEastAsia" w:hAnsiTheme="majorEastAsia" w:eastAsiaTheme="majorEastAsia"/>
                <w:color w:val="auto"/>
                <w:spacing w:val="0"/>
                <w:w w:val="100"/>
                <w:position w:val="0"/>
                <w:sz w:val="24"/>
                <w:szCs w:val="24"/>
              </w:rPr>
              <w:t>需提前调试所用电脑环境，下载安装视频播放控件</w:t>
            </w:r>
            <w:r>
              <w:rPr>
                <w:rFonts w:hint="eastAsia" w:cs="宋体" w:asciiTheme="majorEastAsia" w:hAnsiTheme="majorEastAsia" w:eastAsiaTheme="majorEastAsia"/>
                <w:color w:val="auto"/>
                <w:spacing w:val="0"/>
                <w:w w:val="100"/>
                <w:position w:val="0"/>
                <w:sz w:val="24"/>
                <w:szCs w:val="24"/>
                <w:lang w:eastAsia="zh-CN"/>
              </w:rPr>
              <w:t>、</w:t>
            </w:r>
            <w:r>
              <w:rPr>
                <w:rFonts w:cs="宋体" w:asciiTheme="majorEastAsia" w:hAnsiTheme="majorEastAsia" w:eastAsiaTheme="majorEastAsia"/>
                <w:color w:val="auto"/>
                <w:spacing w:val="0"/>
                <w:w w:val="100"/>
                <w:position w:val="0"/>
                <w:sz w:val="24"/>
                <w:szCs w:val="24"/>
              </w:rPr>
              <w:t>谷歌浏览器和驱动安装包，（下载地址：https：//ggzy</w:t>
            </w:r>
            <w:r>
              <w:rPr>
                <w:rFonts w:hint="eastAsia" w:cs="宋体" w:asciiTheme="majorEastAsia" w:hAnsiTheme="majorEastAsia" w:eastAsiaTheme="majorEastAsia"/>
                <w:color w:val="auto"/>
                <w:spacing w:val="0"/>
                <w:w w:val="100"/>
                <w:position w:val="0"/>
                <w:sz w:val="24"/>
                <w:szCs w:val="24"/>
                <w:lang w:eastAsia="zh-CN"/>
              </w:rPr>
              <w:t>.</w:t>
            </w:r>
            <w:r>
              <w:rPr>
                <w:rFonts w:cs="宋体" w:asciiTheme="majorEastAsia" w:hAnsiTheme="majorEastAsia" w:eastAsiaTheme="majorEastAsia"/>
                <w:color w:val="auto"/>
                <w:spacing w:val="0"/>
                <w:w w:val="100"/>
                <w:position w:val="0"/>
                <w:sz w:val="24"/>
                <w:szCs w:val="24"/>
              </w:rPr>
              <w:t>jiangxi</w:t>
            </w:r>
            <w:r>
              <w:rPr>
                <w:rFonts w:hint="eastAsia" w:cs="宋体" w:asciiTheme="majorEastAsia" w:hAnsiTheme="majorEastAsia" w:eastAsiaTheme="majorEastAsia"/>
                <w:color w:val="auto"/>
                <w:spacing w:val="0"/>
                <w:w w:val="100"/>
                <w:position w:val="0"/>
                <w:sz w:val="24"/>
                <w:szCs w:val="24"/>
                <w:lang w:eastAsia="zh-CN"/>
              </w:rPr>
              <w:t>.</w:t>
            </w:r>
            <w:r>
              <w:rPr>
                <w:rFonts w:cs="宋体" w:asciiTheme="majorEastAsia" w:hAnsiTheme="majorEastAsia" w:eastAsiaTheme="majorEastAsia"/>
                <w:color w:val="auto"/>
                <w:spacing w:val="0"/>
                <w:w w:val="100"/>
                <w:position w:val="0"/>
                <w:sz w:val="24"/>
                <w:szCs w:val="24"/>
              </w:rPr>
              <w:t>gov</w:t>
            </w:r>
            <w:r>
              <w:rPr>
                <w:rFonts w:hint="eastAsia" w:cs="宋体" w:asciiTheme="majorEastAsia" w:hAnsiTheme="majorEastAsia" w:eastAsiaTheme="majorEastAsia"/>
                <w:color w:val="auto"/>
                <w:spacing w:val="0"/>
                <w:w w:val="100"/>
                <w:position w:val="0"/>
                <w:sz w:val="24"/>
                <w:szCs w:val="24"/>
                <w:lang w:eastAsia="zh-CN"/>
              </w:rPr>
              <w:t>.</w:t>
            </w:r>
            <w:r>
              <w:rPr>
                <w:rFonts w:cs="宋体" w:asciiTheme="majorEastAsia" w:hAnsiTheme="majorEastAsia" w:eastAsiaTheme="majorEastAsia"/>
                <w:color w:val="auto"/>
                <w:spacing w:val="0"/>
                <w:w w:val="100"/>
                <w:position w:val="0"/>
                <w:sz w:val="24"/>
                <w:szCs w:val="24"/>
              </w:rPr>
              <w:t>cn/fwzn/007001/007001003/20230504/0e883d3d-bca0-434c-a898-f1ff4bb446b1</w:t>
            </w:r>
            <w:r>
              <w:rPr>
                <w:rFonts w:hint="eastAsia" w:cs="宋体" w:asciiTheme="majorEastAsia" w:hAnsiTheme="majorEastAsia" w:eastAsiaTheme="majorEastAsia"/>
                <w:color w:val="auto"/>
                <w:spacing w:val="0"/>
                <w:w w:val="100"/>
                <w:position w:val="0"/>
                <w:sz w:val="24"/>
                <w:szCs w:val="24"/>
                <w:lang w:eastAsia="zh-CN"/>
              </w:rPr>
              <w:t>.</w:t>
            </w:r>
            <w:r>
              <w:rPr>
                <w:rFonts w:cs="宋体" w:asciiTheme="majorEastAsia" w:hAnsiTheme="majorEastAsia" w:eastAsiaTheme="majorEastAsia"/>
                <w:color w:val="auto"/>
                <w:spacing w:val="0"/>
                <w:w w:val="100"/>
                <w:position w:val="0"/>
                <w:sz w:val="24"/>
                <w:szCs w:val="24"/>
              </w:rPr>
              <w:t>html）并检查耳机</w:t>
            </w:r>
            <w:r>
              <w:rPr>
                <w:rFonts w:hint="eastAsia" w:cs="宋体" w:asciiTheme="majorEastAsia" w:hAnsiTheme="majorEastAsia" w:eastAsiaTheme="majorEastAsia"/>
                <w:color w:val="auto"/>
                <w:spacing w:val="0"/>
                <w:w w:val="100"/>
                <w:position w:val="0"/>
                <w:sz w:val="24"/>
                <w:szCs w:val="24"/>
                <w:lang w:eastAsia="zh-CN"/>
              </w:rPr>
              <w:t>、</w:t>
            </w:r>
            <w:r>
              <w:rPr>
                <w:rFonts w:cs="宋体" w:asciiTheme="majorEastAsia" w:hAnsiTheme="majorEastAsia" w:eastAsiaTheme="majorEastAsia"/>
                <w:color w:val="auto"/>
                <w:spacing w:val="0"/>
                <w:w w:val="100"/>
                <w:position w:val="0"/>
                <w:sz w:val="24"/>
                <w:szCs w:val="24"/>
              </w:rPr>
              <w:t>麦克风</w:t>
            </w:r>
            <w:r>
              <w:rPr>
                <w:rFonts w:hint="eastAsia" w:cs="宋体" w:asciiTheme="majorEastAsia" w:hAnsiTheme="majorEastAsia" w:eastAsiaTheme="majorEastAsia"/>
                <w:color w:val="auto"/>
                <w:spacing w:val="0"/>
                <w:w w:val="100"/>
                <w:position w:val="0"/>
                <w:sz w:val="24"/>
                <w:szCs w:val="24"/>
                <w:lang w:eastAsia="zh-CN"/>
              </w:rPr>
              <w:t>、</w:t>
            </w:r>
            <w:r>
              <w:rPr>
                <w:rFonts w:cs="宋体" w:asciiTheme="majorEastAsia" w:hAnsiTheme="majorEastAsia" w:eastAsiaTheme="majorEastAsia"/>
                <w:color w:val="auto"/>
                <w:spacing w:val="0"/>
                <w:w w:val="100"/>
                <w:position w:val="0"/>
                <w:sz w:val="24"/>
                <w:szCs w:val="24"/>
              </w:rPr>
              <w:t>摄像头是否正常，网络是否稳定，谷歌浏览器是否能正常使用。</w:t>
            </w:r>
          </w:p>
          <w:p>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cs="宋体" w:asciiTheme="majorEastAsia" w:hAnsiTheme="majorEastAsia" w:eastAsiaTheme="majorEastAsia"/>
                <w:color w:val="auto"/>
                <w:spacing w:val="0"/>
                <w:w w:val="100"/>
                <w:position w:val="0"/>
                <w:sz w:val="24"/>
                <w:szCs w:val="24"/>
                <w:lang w:eastAsia="zh-CN"/>
              </w:rPr>
            </w:pPr>
            <w:r>
              <w:rPr>
                <w:rFonts w:hint="eastAsia" w:cs="宋体" w:asciiTheme="majorEastAsia" w:hAnsiTheme="majorEastAsia" w:eastAsiaTheme="majorEastAsia"/>
                <w:color w:val="auto"/>
                <w:spacing w:val="0"/>
                <w:w w:val="100"/>
                <w:position w:val="0"/>
                <w:sz w:val="24"/>
                <w:szCs w:val="24"/>
                <w:lang w:val="en-US" w:eastAsia="zh-CN"/>
              </w:rPr>
              <w:t>3</w:t>
            </w:r>
            <w:r>
              <w:rPr>
                <w:rFonts w:hint="eastAsia" w:cs="宋体" w:asciiTheme="majorEastAsia" w:hAnsiTheme="majorEastAsia" w:eastAsiaTheme="majorEastAsia"/>
                <w:color w:val="auto"/>
                <w:spacing w:val="0"/>
                <w:w w:val="100"/>
                <w:position w:val="0"/>
                <w:sz w:val="24"/>
                <w:szCs w:val="24"/>
                <w:lang w:eastAsia="zh-CN"/>
              </w:rPr>
              <w:t>.2</w:t>
            </w:r>
            <w:r>
              <w:rPr>
                <w:rFonts w:hint="eastAsia" w:cs="宋体" w:asciiTheme="majorEastAsia" w:hAnsiTheme="majorEastAsia" w:eastAsiaTheme="majorEastAsia"/>
                <w:color w:val="auto"/>
                <w:spacing w:val="0"/>
                <w:w w:val="100"/>
                <w:position w:val="0"/>
                <w:sz w:val="24"/>
                <w:szCs w:val="24"/>
                <w:lang w:val="en-US" w:eastAsia="zh-CN"/>
              </w:rPr>
              <w:t xml:space="preserve"> 投标人</w:t>
            </w:r>
            <w:r>
              <w:rPr>
                <w:rFonts w:cs="宋体" w:asciiTheme="majorEastAsia" w:hAnsiTheme="majorEastAsia" w:eastAsiaTheme="majorEastAsia"/>
                <w:color w:val="auto"/>
                <w:spacing w:val="0"/>
                <w:w w:val="100"/>
                <w:position w:val="0"/>
                <w:sz w:val="24"/>
                <w:szCs w:val="24"/>
                <w:lang w:eastAsia="zh-CN"/>
              </w:rPr>
              <w:t>应仔细阅读“江西省公共资源不见面询标操作手册”或观看“不见面询标操作视频（</w:t>
            </w:r>
            <w:r>
              <w:rPr>
                <w:rFonts w:hint="eastAsia" w:cs="宋体" w:asciiTheme="majorEastAsia" w:hAnsiTheme="majorEastAsia" w:eastAsiaTheme="majorEastAsia"/>
                <w:color w:val="auto"/>
                <w:spacing w:val="0"/>
                <w:w w:val="100"/>
                <w:position w:val="0"/>
                <w:sz w:val="24"/>
                <w:szCs w:val="24"/>
                <w:lang w:eastAsia="zh-CN"/>
              </w:rPr>
              <w:t>供应商</w:t>
            </w:r>
            <w:r>
              <w:rPr>
                <w:rFonts w:cs="宋体" w:asciiTheme="majorEastAsia" w:hAnsiTheme="majorEastAsia" w:eastAsiaTheme="majorEastAsia"/>
                <w:color w:val="auto"/>
                <w:spacing w:val="0"/>
                <w:w w:val="100"/>
                <w:position w:val="0"/>
                <w:sz w:val="24"/>
                <w:szCs w:val="24"/>
                <w:lang w:eastAsia="zh-CN"/>
              </w:rPr>
              <w:t>端）”（下载地址：同上），熟练掌握不见面询标操作指南，确保询标顺利进行。</w:t>
            </w:r>
          </w:p>
          <w:p>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cs="宋体" w:asciiTheme="majorEastAsia" w:hAnsiTheme="majorEastAsia" w:eastAsiaTheme="majorEastAsia"/>
                <w:color w:val="auto"/>
                <w:spacing w:val="0"/>
                <w:w w:val="100"/>
                <w:position w:val="0"/>
                <w:sz w:val="24"/>
                <w:szCs w:val="24"/>
                <w:lang w:eastAsia="zh-CN"/>
              </w:rPr>
            </w:pPr>
            <w:r>
              <w:rPr>
                <w:rFonts w:hint="eastAsia" w:cs="宋体" w:asciiTheme="majorEastAsia" w:hAnsiTheme="majorEastAsia" w:eastAsiaTheme="majorEastAsia"/>
                <w:color w:val="auto"/>
                <w:spacing w:val="0"/>
                <w:w w:val="100"/>
                <w:position w:val="0"/>
                <w:sz w:val="24"/>
                <w:szCs w:val="24"/>
                <w:lang w:val="en-US" w:eastAsia="zh-CN"/>
              </w:rPr>
              <w:t>3</w:t>
            </w:r>
            <w:r>
              <w:rPr>
                <w:rFonts w:hint="eastAsia" w:cs="宋体" w:asciiTheme="majorEastAsia" w:hAnsiTheme="majorEastAsia" w:eastAsiaTheme="majorEastAsia"/>
                <w:color w:val="auto"/>
                <w:spacing w:val="0"/>
                <w:w w:val="100"/>
                <w:position w:val="0"/>
                <w:sz w:val="24"/>
                <w:szCs w:val="24"/>
                <w:lang w:eastAsia="zh-CN"/>
              </w:rPr>
              <w:t>.3</w:t>
            </w:r>
            <w:r>
              <w:rPr>
                <w:rFonts w:hint="eastAsia" w:cs="宋体" w:asciiTheme="majorEastAsia" w:hAnsiTheme="majorEastAsia" w:eastAsiaTheme="majorEastAsia"/>
                <w:color w:val="auto"/>
                <w:spacing w:val="0"/>
                <w:w w:val="100"/>
                <w:position w:val="0"/>
                <w:sz w:val="24"/>
                <w:szCs w:val="24"/>
                <w:lang w:val="en-US" w:eastAsia="zh-CN"/>
              </w:rPr>
              <w:t xml:space="preserve"> 投标人</w:t>
            </w:r>
            <w:r>
              <w:rPr>
                <w:rFonts w:cs="宋体" w:asciiTheme="majorEastAsia" w:hAnsiTheme="majorEastAsia" w:eastAsiaTheme="majorEastAsia"/>
                <w:color w:val="auto"/>
                <w:spacing w:val="0"/>
                <w:w w:val="100"/>
                <w:position w:val="0"/>
                <w:sz w:val="24"/>
                <w:szCs w:val="24"/>
                <w:lang w:eastAsia="zh-CN"/>
              </w:rPr>
              <w:t>应全程保持在线状态，当手机收到评审专家询标时系统发出的短信通知或语音通知后，应立即在不见面开标大厅响应询标指令。</w:t>
            </w:r>
          </w:p>
          <w:p>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cs="宋体" w:asciiTheme="majorEastAsia" w:hAnsiTheme="majorEastAsia" w:eastAsiaTheme="majorEastAsia"/>
                <w:color w:val="auto"/>
                <w:spacing w:val="0"/>
                <w:w w:val="100"/>
                <w:position w:val="0"/>
                <w:sz w:val="24"/>
                <w:szCs w:val="24"/>
                <w:lang w:eastAsia="zh-CN"/>
              </w:rPr>
            </w:pPr>
            <w:r>
              <w:rPr>
                <w:rFonts w:hint="eastAsia" w:cs="宋体" w:asciiTheme="majorEastAsia" w:hAnsiTheme="majorEastAsia" w:eastAsiaTheme="majorEastAsia"/>
                <w:color w:val="auto"/>
                <w:spacing w:val="0"/>
                <w:w w:val="100"/>
                <w:position w:val="0"/>
                <w:sz w:val="24"/>
                <w:szCs w:val="24"/>
                <w:lang w:val="en-US" w:eastAsia="zh-CN"/>
              </w:rPr>
              <w:t>3</w:t>
            </w:r>
            <w:r>
              <w:rPr>
                <w:rFonts w:hint="eastAsia" w:cs="宋体" w:asciiTheme="majorEastAsia" w:hAnsiTheme="majorEastAsia" w:eastAsiaTheme="majorEastAsia"/>
                <w:color w:val="auto"/>
                <w:spacing w:val="0"/>
                <w:w w:val="100"/>
                <w:position w:val="0"/>
                <w:sz w:val="24"/>
                <w:szCs w:val="24"/>
                <w:lang w:eastAsia="zh-CN"/>
              </w:rPr>
              <w:t>.4</w:t>
            </w:r>
            <w:r>
              <w:rPr>
                <w:rFonts w:hint="eastAsia" w:cs="宋体" w:asciiTheme="majorEastAsia" w:hAnsiTheme="majorEastAsia" w:eastAsiaTheme="majorEastAsia"/>
                <w:color w:val="auto"/>
                <w:spacing w:val="0"/>
                <w:w w:val="100"/>
                <w:position w:val="0"/>
                <w:sz w:val="24"/>
                <w:szCs w:val="24"/>
                <w:lang w:val="en-US" w:eastAsia="zh-CN"/>
              </w:rPr>
              <w:t xml:space="preserve"> </w:t>
            </w:r>
            <w:r>
              <w:rPr>
                <w:rFonts w:cs="宋体" w:asciiTheme="majorEastAsia" w:hAnsiTheme="majorEastAsia" w:eastAsiaTheme="majorEastAsia"/>
                <w:color w:val="auto"/>
                <w:spacing w:val="0"/>
                <w:w w:val="100"/>
                <w:position w:val="0"/>
                <w:sz w:val="24"/>
                <w:szCs w:val="24"/>
                <w:lang w:eastAsia="zh-CN"/>
              </w:rPr>
              <w:t>如</w:t>
            </w:r>
            <w:r>
              <w:rPr>
                <w:rFonts w:hint="eastAsia" w:cs="宋体" w:asciiTheme="majorEastAsia" w:hAnsiTheme="majorEastAsia" w:eastAsiaTheme="majorEastAsia"/>
                <w:color w:val="auto"/>
                <w:spacing w:val="0"/>
                <w:w w:val="100"/>
                <w:position w:val="0"/>
                <w:sz w:val="24"/>
                <w:szCs w:val="24"/>
                <w:lang w:val="en-US" w:eastAsia="zh-CN"/>
              </w:rPr>
              <w:t>投标人</w:t>
            </w:r>
            <w:r>
              <w:rPr>
                <w:rFonts w:cs="宋体" w:asciiTheme="majorEastAsia" w:hAnsiTheme="majorEastAsia" w:eastAsiaTheme="majorEastAsia"/>
                <w:color w:val="auto"/>
                <w:spacing w:val="0"/>
                <w:w w:val="100"/>
                <w:position w:val="0"/>
                <w:sz w:val="24"/>
                <w:szCs w:val="24"/>
                <w:lang w:eastAsia="zh-CN"/>
              </w:rPr>
              <w:t>需进行相关系统演示的，应点击</w:t>
            </w:r>
            <w:r>
              <w:rPr>
                <w:rFonts w:cs="宋体" w:asciiTheme="majorEastAsia" w:hAnsiTheme="majorEastAsia" w:eastAsiaTheme="majorEastAsia"/>
                <w:b/>
                <w:bCs/>
                <w:color w:val="auto"/>
                <w:spacing w:val="0"/>
                <w:w w:val="100"/>
                <w:position w:val="0"/>
                <w:sz w:val="24"/>
                <w:szCs w:val="24"/>
                <w:lang w:eastAsia="zh-CN"/>
              </w:rPr>
              <w:t>[屏幕共享]</w:t>
            </w:r>
            <w:r>
              <w:rPr>
                <w:rFonts w:cs="宋体" w:asciiTheme="majorEastAsia" w:hAnsiTheme="majorEastAsia" w:eastAsiaTheme="majorEastAsia"/>
                <w:color w:val="auto"/>
                <w:spacing w:val="0"/>
                <w:w w:val="100"/>
                <w:position w:val="0"/>
                <w:sz w:val="24"/>
                <w:szCs w:val="24"/>
                <w:lang w:eastAsia="zh-CN"/>
              </w:rPr>
              <w:t>，开启桌面共享，分享桌面屏幕实现演示。</w:t>
            </w:r>
          </w:p>
          <w:p>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cs="宋体" w:asciiTheme="majorEastAsia" w:hAnsiTheme="majorEastAsia" w:eastAsiaTheme="majorEastAsia"/>
                <w:color w:val="auto"/>
                <w:spacing w:val="0"/>
                <w:w w:val="100"/>
                <w:position w:val="0"/>
                <w:sz w:val="24"/>
                <w:szCs w:val="24"/>
                <w:lang w:eastAsia="zh-CN"/>
              </w:rPr>
            </w:pPr>
            <w:r>
              <w:rPr>
                <w:rFonts w:hint="eastAsia" w:cs="宋体" w:asciiTheme="majorEastAsia" w:hAnsiTheme="majorEastAsia" w:eastAsiaTheme="majorEastAsia"/>
                <w:color w:val="auto"/>
                <w:spacing w:val="0"/>
                <w:w w:val="100"/>
                <w:position w:val="0"/>
                <w:sz w:val="24"/>
                <w:szCs w:val="24"/>
                <w:lang w:val="en-US" w:eastAsia="zh-CN"/>
              </w:rPr>
              <w:t>3</w:t>
            </w:r>
            <w:r>
              <w:rPr>
                <w:rFonts w:hint="eastAsia" w:cs="宋体" w:asciiTheme="majorEastAsia" w:hAnsiTheme="majorEastAsia" w:eastAsiaTheme="majorEastAsia"/>
                <w:color w:val="auto"/>
                <w:spacing w:val="0"/>
                <w:w w:val="100"/>
                <w:position w:val="0"/>
                <w:sz w:val="24"/>
                <w:szCs w:val="24"/>
                <w:lang w:eastAsia="zh-CN"/>
              </w:rPr>
              <w:t>.5</w:t>
            </w:r>
            <w:r>
              <w:rPr>
                <w:rFonts w:hint="eastAsia" w:cs="宋体" w:asciiTheme="majorEastAsia" w:hAnsiTheme="majorEastAsia" w:eastAsiaTheme="majorEastAsia"/>
                <w:color w:val="auto"/>
                <w:spacing w:val="0"/>
                <w:w w:val="100"/>
                <w:position w:val="0"/>
                <w:sz w:val="24"/>
                <w:szCs w:val="24"/>
                <w:lang w:val="en-US" w:eastAsia="zh-CN"/>
              </w:rPr>
              <w:t xml:space="preserve"> </w:t>
            </w:r>
            <w:r>
              <w:rPr>
                <w:rFonts w:cs="宋体" w:asciiTheme="majorEastAsia" w:hAnsiTheme="majorEastAsia" w:eastAsiaTheme="majorEastAsia"/>
                <w:color w:val="auto"/>
                <w:spacing w:val="0"/>
                <w:w w:val="100"/>
                <w:position w:val="0"/>
                <w:sz w:val="24"/>
                <w:szCs w:val="24"/>
                <w:lang w:eastAsia="zh-CN"/>
              </w:rPr>
              <w:t>如</w:t>
            </w:r>
            <w:r>
              <w:rPr>
                <w:rFonts w:hint="eastAsia" w:cs="宋体" w:asciiTheme="majorEastAsia" w:hAnsiTheme="majorEastAsia" w:eastAsiaTheme="majorEastAsia"/>
                <w:color w:val="auto"/>
                <w:spacing w:val="0"/>
                <w:w w:val="100"/>
                <w:position w:val="0"/>
                <w:sz w:val="24"/>
                <w:szCs w:val="24"/>
                <w:lang w:val="en-US" w:eastAsia="zh-CN"/>
              </w:rPr>
              <w:t>投标人</w:t>
            </w:r>
            <w:r>
              <w:rPr>
                <w:rFonts w:cs="宋体" w:asciiTheme="majorEastAsia" w:hAnsiTheme="majorEastAsia" w:eastAsiaTheme="majorEastAsia"/>
                <w:color w:val="auto"/>
                <w:spacing w:val="0"/>
                <w:w w:val="100"/>
                <w:position w:val="0"/>
                <w:sz w:val="24"/>
                <w:szCs w:val="24"/>
                <w:lang w:eastAsia="zh-CN"/>
              </w:rPr>
              <w:t>提供相关材料的，需要在评审专家发起</w:t>
            </w:r>
            <w:r>
              <w:rPr>
                <w:rFonts w:cs="宋体" w:asciiTheme="majorEastAsia" w:hAnsiTheme="majorEastAsia" w:eastAsiaTheme="majorEastAsia"/>
                <w:b/>
                <w:bCs/>
                <w:color w:val="auto"/>
                <w:spacing w:val="0"/>
                <w:w w:val="100"/>
                <w:position w:val="0"/>
                <w:sz w:val="24"/>
                <w:szCs w:val="24"/>
                <w:lang w:eastAsia="zh-CN"/>
              </w:rPr>
              <w:t>[文字质询]</w:t>
            </w:r>
            <w:r>
              <w:rPr>
                <w:rFonts w:cs="宋体" w:asciiTheme="majorEastAsia" w:hAnsiTheme="majorEastAsia" w:eastAsiaTheme="majorEastAsia"/>
                <w:color w:val="auto"/>
                <w:spacing w:val="0"/>
                <w:w w:val="100"/>
                <w:position w:val="0"/>
                <w:sz w:val="24"/>
                <w:szCs w:val="24"/>
                <w:lang w:eastAsia="zh-CN"/>
              </w:rPr>
              <w:t>后，</w:t>
            </w:r>
            <w:r>
              <w:rPr>
                <w:rFonts w:hint="eastAsia" w:cs="宋体" w:asciiTheme="majorEastAsia" w:hAnsiTheme="majorEastAsia" w:eastAsiaTheme="majorEastAsia"/>
                <w:color w:val="auto"/>
                <w:spacing w:val="0"/>
                <w:w w:val="100"/>
                <w:position w:val="0"/>
                <w:sz w:val="24"/>
                <w:szCs w:val="24"/>
                <w:lang w:val="en-US" w:eastAsia="zh-CN"/>
              </w:rPr>
              <w:t>投标人</w:t>
            </w:r>
            <w:r>
              <w:rPr>
                <w:rFonts w:cs="宋体" w:asciiTheme="majorEastAsia" w:hAnsiTheme="majorEastAsia" w:eastAsiaTheme="majorEastAsia"/>
                <w:color w:val="auto"/>
                <w:spacing w:val="0"/>
                <w:w w:val="100"/>
                <w:position w:val="0"/>
                <w:sz w:val="24"/>
                <w:szCs w:val="24"/>
                <w:lang w:eastAsia="zh-CN"/>
              </w:rPr>
              <w:t>进入文字询标，或上传相关附件材料。</w:t>
            </w:r>
          </w:p>
          <w:p>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cs="宋体" w:asciiTheme="majorEastAsia" w:hAnsiTheme="majorEastAsia" w:eastAsiaTheme="majorEastAsia"/>
                <w:color w:val="auto"/>
                <w:spacing w:val="0"/>
                <w:w w:val="100"/>
                <w:position w:val="0"/>
                <w:sz w:val="24"/>
                <w:szCs w:val="24"/>
                <w:lang w:eastAsia="zh-CN"/>
              </w:rPr>
            </w:pPr>
            <w:r>
              <w:rPr>
                <w:rFonts w:hint="eastAsia" w:cs="宋体" w:asciiTheme="majorEastAsia" w:hAnsiTheme="majorEastAsia" w:eastAsiaTheme="majorEastAsia"/>
                <w:color w:val="auto"/>
                <w:spacing w:val="0"/>
                <w:w w:val="100"/>
                <w:position w:val="0"/>
                <w:sz w:val="24"/>
                <w:szCs w:val="24"/>
                <w:lang w:val="en-US" w:eastAsia="zh-CN"/>
              </w:rPr>
              <w:t>3</w:t>
            </w:r>
            <w:r>
              <w:rPr>
                <w:rFonts w:hint="eastAsia" w:cs="宋体" w:asciiTheme="majorEastAsia" w:hAnsiTheme="majorEastAsia" w:eastAsiaTheme="majorEastAsia"/>
                <w:color w:val="auto"/>
                <w:spacing w:val="0"/>
                <w:w w:val="100"/>
                <w:position w:val="0"/>
                <w:sz w:val="24"/>
                <w:szCs w:val="24"/>
                <w:lang w:eastAsia="zh-CN"/>
              </w:rPr>
              <w:t>.6</w:t>
            </w:r>
            <w:r>
              <w:rPr>
                <w:rFonts w:hint="eastAsia" w:cs="宋体" w:asciiTheme="majorEastAsia" w:hAnsiTheme="majorEastAsia" w:eastAsiaTheme="majorEastAsia"/>
                <w:color w:val="auto"/>
                <w:spacing w:val="0"/>
                <w:w w:val="100"/>
                <w:position w:val="0"/>
                <w:sz w:val="24"/>
                <w:szCs w:val="24"/>
                <w:lang w:val="en-US" w:eastAsia="zh-CN"/>
              </w:rPr>
              <w:t xml:space="preserve"> </w:t>
            </w:r>
            <w:r>
              <w:rPr>
                <w:rFonts w:cs="宋体" w:asciiTheme="majorEastAsia" w:hAnsiTheme="majorEastAsia" w:eastAsiaTheme="majorEastAsia"/>
                <w:color w:val="auto"/>
                <w:spacing w:val="0"/>
                <w:w w:val="100"/>
                <w:position w:val="0"/>
                <w:sz w:val="24"/>
                <w:szCs w:val="24"/>
                <w:lang w:eastAsia="zh-CN"/>
              </w:rPr>
              <w:t>如有需要，评审专家会通过</w:t>
            </w:r>
            <w:r>
              <w:rPr>
                <w:rFonts w:cs="宋体" w:asciiTheme="majorEastAsia" w:hAnsiTheme="majorEastAsia" w:eastAsiaTheme="majorEastAsia"/>
                <w:b/>
                <w:bCs/>
                <w:color w:val="auto"/>
                <w:spacing w:val="0"/>
                <w:w w:val="100"/>
                <w:position w:val="0"/>
                <w:sz w:val="24"/>
                <w:szCs w:val="24"/>
                <w:lang w:eastAsia="zh-CN"/>
              </w:rPr>
              <w:t>[标书共享]</w:t>
            </w:r>
            <w:r>
              <w:rPr>
                <w:rFonts w:cs="宋体" w:asciiTheme="majorEastAsia" w:hAnsiTheme="majorEastAsia" w:eastAsiaTheme="majorEastAsia"/>
                <w:color w:val="auto"/>
                <w:spacing w:val="0"/>
                <w:w w:val="100"/>
                <w:position w:val="0"/>
                <w:sz w:val="24"/>
                <w:szCs w:val="24"/>
                <w:lang w:eastAsia="zh-CN"/>
              </w:rPr>
              <w:t>功能，将评审专家电脑桌面的</w:t>
            </w:r>
            <w:r>
              <w:rPr>
                <w:rFonts w:hint="eastAsia" w:cs="宋体" w:asciiTheme="majorEastAsia" w:hAnsiTheme="majorEastAsia" w:eastAsiaTheme="majorEastAsia"/>
                <w:color w:val="auto"/>
                <w:spacing w:val="0"/>
                <w:w w:val="100"/>
                <w:position w:val="0"/>
                <w:sz w:val="24"/>
                <w:szCs w:val="24"/>
                <w:lang w:val="en-US" w:eastAsia="zh-CN"/>
              </w:rPr>
              <w:t>响应</w:t>
            </w:r>
            <w:r>
              <w:rPr>
                <w:rFonts w:cs="宋体" w:asciiTheme="majorEastAsia" w:hAnsiTheme="majorEastAsia" w:eastAsiaTheme="majorEastAsia"/>
                <w:color w:val="auto"/>
                <w:spacing w:val="0"/>
                <w:w w:val="100"/>
                <w:position w:val="0"/>
                <w:sz w:val="24"/>
                <w:szCs w:val="24"/>
                <w:lang w:eastAsia="zh-CN"/>
              </w:rPr>
              <w:t>文件或采购文件内容展示给</w:t>
            </w:r>
            <w:r>
              <w:rPr>
                <w:rFonts w:hint="eastAsia" w:cs="宋体" w:asciiTheme="majorEastAsia" w:hAnsiTheme="majorEastAsia" w:eastAsiaTheme="majorEastAsia"/>
                <w:color w:val="auto"/>
                <w:spacing w:val="0"/>
                <w:w w:val="100"/>
                <w:position w:val="0"/>
                <w:sz w:val="24"/>
                <w:szCs w:val="24"/>
                <w:lang w:val="en-US" w:eastAsia="zh-CN"/>
              </w:rPr>
              <w:t>投标人</w:t>
            </w:r>
            <w:r>
              <w:rPr>
                <w:rFonts w:cs="宋体" w:asciiTheme="majorEastAsia" w:hAnsiTheme="majorEastAsia" w:eastAsiaTheme="majorEastAsia"/>
                <w:color w:val="auto"/>
                <w:spacing w:val="0"/>
                <w:w w:val="100"/>
                <w:position w:val="0"/>
                <w:sz w:val="24"/>
                <w:szCs w:val="24"/>
                <w:lang w:eastAsia="zh-CN"/>
              </w:rPr>
              <w:t>查看。</w:t>
            </w:r>
          </w:p>
          <w:p>
            <w:pPr>
              <w:keepNext w:val="0"/>
              <w:keepLines w:val="0"/>
              <w:pageBreakBefore w:val="0"/>
              <w:kinsoku/>
              <w:wordWrap/>
              <w:overflowPunct/>
              <w:topLinePunct w:val="0"/>
              <w:autoSpaceDE w:val="0"/>
              <w:autoSpaceDN w:val="0"/>
              <w:bidi w:val="0"/>
              <w:adjustRightInd w:val="0"/>
              <w:snapToGrid w:val="0"/>
              <w:spacing w:line="360" w:lineRule="auto"/>
              <w:ind w:left="216" w:leftChars="103" w:firstLine="0" w:firstLineChars="0"/>
              <w:textAlignment w:val="baseline"/>
              <w:rPr>
                <w:rFonts w:cs="宋体" w:asciiTheme="majorEastAsia" w:hAnsiTheme="majorEastAsia" w:eastAsiaTheme="majorEastAsia"/>
                <w:color w:val="auto"/>
                <w:spacing w:val="0"/>
                <w:w w:val="100"/>
                <w:position w:val="0"/>
                <w:sz w:val="24"/>
                <w:szCs w:val="24"/>
                <w:lang w:eastAsia="zh-CN"/>
              </w:rPr>
            </w:pPr>
            <w:r>
              <w:rPr>
                <w:rFonts w:hint="eastAsia" w:cs="宋体" w:asciiTheme="majorEastAsia" w:hAnsiTheme="majorEastAsia" w:eastAsiaTheme="majorEastAsia"/>
                <w:color w:val="auto"/>
                <w:spacing w:val="0"/>
                <w:w w:val="100"/>
                <w:position w:val="0"/>
                <w:sz w:val="24"/>
                <w:szCs w:val="24"/>
                <w:lang w:val="en-US" w:eastAsia="zh-CN"/>
              </w:rPr>
              <w:t>3</w:t>
            </w:r>
            <w:r>
              <w:rPr>
                <w:rFonts w:hint="eastAsia" w:cs="宋体" w:asciiTheme="majorEastAsia" w:hAnsiTheme="majorEastAsia" w:eastAsiaTheme="majorEastAsia"/>
                <w:color w:val="auto"/>
                <w:spacing w:val="0"/>
                <w:w w:val="100"/>
                <w:position w:val="0"/>
                <w:sz w:val="24"/>
                <w:szCs w:val="24"/>
                <w:lang w:eastAsia="zh-CN"/>
              </w:rPr>
              <w:t>.7</w:t>
            </w:r>
            <w:r>
              <w:rPr>
                <w:rFonts w:hint="eastAsia" w:cs="宋体" w:asciiTheme="majorEastAsia" w:hAnsiTheme="majorEastAsia" w:eastAsiaTheme="majorEastAsia"/>
                <w:color w:val="auto"/>
                <w:spacing w:val="0"/>
                <w:w w:val="100"/>
                <w:position w:val="0"/>
                <w:sz w:val="24"/>
                <w:szCs w:val="24"/>
                <w:lang w:val="en-US" w:eastAsia="zh-CN"/>
              </w:rPr>
              <w:t xml:space="preserve"> 投标人</w:t>
            </w:r>
            <w:r>
              <w:rPr>
                <w:rFonts w:cs="宋体" w:asciiTheme="majorEastAsia" w:hAnsiTheme="majorEastAsia" w:eastAsiaTheme="majorEastAsia"/>
                <w:color w:val="auto"/>
                <w:spacing w:val="0"/>
                <w:w w:val="100"/>
                <w:position w:val="0"/>
                <w:sz w:val="24"/>
                <w:szCs w:val="24"/>
                <w:lang w:eastAsia="zh-CN"/>
              </w:rPr>
              <w:t>未在线或不接收评审专家询标指令，后果由</w:t>
            </w:r>
            <w:r>
              <w:rPr>
                <w:rFonts w:hint="eastAsia" w:cs="宋体" w:asciiTheme="majorEastAsia" w:hAnsiTheme="majorEastAsia" w:eastAsiaTheme="majorEastAsia"/>
                <w:color w:val="auto"/>
                <w:spacing w:val="0"/>
                <w:w w:val="100"/>
                <w:position w:val="0"/>
                <w:sz w:val="24"/>
                <w:szCs w:val="24"/>
                <w:lang w:val="en-US" w:eastAsia="zh-CN"/>
              </w:rPr>
              <w:t>投标人</w:t>
            </w:r>
            <w:r>
              <w:rPr>
                <w:rFonts w:cs="宋体" w:asciiTheme="majorEastAsia" w:hAnsiTheme="majorEastAsia" w:eastAsiaTheme="majorEastAsia"/>
                <w:color w:val="auto"/>
                <w:spacing w:val="0"/>
                <w:w w:val="100"/>
                <w:position w:val="0"/>
                <w:sz w:val="24"/>
                <w:szCs w:val="24"/>
                <w:lang w:eastAsia="zh-CN"/>
              </w:rPr>
              <w:t>自行承担。</w:t>
            </w:r>
          </w:p>
          <w:p>
            <w:pPr>
              <w:pStyle w:val="9"/>
              <w:keepNext w:val="0"/>
              <w:keepLines w:val="0"/>
              <w:pageBreakBefore w:val="0"/>
              <w:wordWrap/>
              <w:overflowPunct/>
              <w:topLinePunct w:val="0"/>
              <w:autoSpaceDE w:val="0"/>
              <w:autoSpaceDN w:val="0"/>
              <w:bidi w:val="0"/>
              <w:adjustRightInd w:val="0"/>
              <w:snapToGrid w:val="0"/>
              <w:spacing w:line="360" w:lineRule="auto"/>
              <w:ind w:left="216" w:leftChars="103" w:firstLine="0" w:firstLineChars="0"/>
              <w:textAlignment w:val="baseline"/>
              <w:rPr>
                <w:rFonts w:hint="eastAsia"/>
                <w:spacing w:val="0"/>
                <w:w w:val="100"/>
                <w:position w:val="0"/>
                <w:lang w:val="en-US" w:eastAsia="zh-CN"/>
              </w:rPr>
            </w:pPr>
            <w:r>
              <w:rPr>
                <w:rFonts w:hint="eastAsia" w:cs="宋体" w:asciiTheme="majorEastAsia" w:hAnsiTheme="majorEastAsia" w:eastAsiaTheme="majorEastAsia"/>
                <w:color w:val="auto"/>
                <w:spacing w:val="0"/>
                <w:w w:val="100"/>
                <w:position w:val="0"/>
                <w:sz w:val="24"/>
                <w:szCs w:val="24"/>
                <w:lang w:val="en-US" w:eastAsia="zh-CN"/>
              </w:rPr>
              <w:t>3</w:t>
            </w:r>
            <w:r>
              <w:rPr>
                <w:rFonts w:hint="eastAsia" w:cs="宋体" w:asciiTheme="majorEastAsia" w:hAnsiTheme="majorEastAsia" w:eastAsiaTheme="majorEastAsia"/>
                <w:color w:val="auto"/>
                <w:spacing w:val="0"/>
                <w:w w:val="100"/>
                <w:position w:val="0"/>
                <w:sz w:val="24"/>
                <w:szCs w:val="24"/>
                <w:lang w:eastAsia="zh-CN"/>
              </w:rPr>
              <w:t>.8</w:t>
            </w:r>
            <w:r>
              <w:rPr>
                <w:rFonts w:hint="eastAsia" w:cs="宋体" w:asciiTheme="majorEastAsia" w:hAnsiTheme="majorEastAsia" w:eastAsiaTheme="majorEastAsia"/>
                <w:color w:val="auto"/>
                <w:spacing w:val="0"/>
                <w:w w:val="100"/>
                <w:position w:val="0"/>
                <w:sz w:val="24"/>
                <w:szCs w:val="24"/>
                <w:lang w:val="en-US" w:eastAsia="zh-CN"/>
              </w:rPr>
              <w:t>投标人</w:t>
            </w:r>
            <w:r>
              <w:rPr>
                <w:rFonts w:cs="宋体" w:asciiTheme="majorEastAsia" w:hAnsiTheme="majorEastAsia" w:eastAsiaTheme="majorEastAsia"/>
                <w:color w:val="auto"/>
                <w:spacing w:val="0"/>
                <w:w w:val="100"/>
                <w:position w:val="0"/>
                <w:sz w:val="24"/>
                <w:szCs w:val="24"/>
                <w:lang w:eastAsia="zh-CN"/>
              </w:rPr>
              <w:t>在使用询标系统过程中有建议意见或需要技术支持的请联系省公共资源交易集团，联系电话：0791-88862156 （工作日上午：9：00-12：00下午13：30-17：30</w:t>
            </w:r>
            <w:r>
              <w:rPr>
                <w:rFonts w:hint="eastAsia" w:cs="宋体" w:asciiTheme="majorEastAsia" w:hAnsiTheme="majorEastAsia" w:eastAsiaTheme="majorEastAsia"/>
                <w:color w:val="auto"/>
                <w:spacing w:val="0"/>
                <w:w w:val="100"/>
                <w:position w:val="0"/>
                <w:sz w:val="24"/>
                <w:szCs w:val="24"/>
                <w:lang w:eastAsia="zh-CN"/>
              </w:rPr>
              <w:t>）</w:t>
            </w:r>
            <w:r>
              <w:rPr>
                <w:rFonts w:cs="宋体" w:asciiTheme="majorEastAsia" w:hAnsiTheme="majorEastAsia" w:eastAsiaTheme="majorEastAsia"/>
                <w:color w:val="auto"/>
                <w:spacing w:val="0"/>
                <w:w w:val="100"/>
                <w:position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08" w:leftChars="96" w:hanging="206" w:hangingChars="86"/>
              <w:jc w:val="both"/>
              <w:textAlignment w:val="auto"/>
              <w:rPr>
                <w:rFonts w:hint="eastAsia" w:ascii="宋体" w:hAnsi="宋体" w:eastAsia="宋体" w:cs="宋体"/>
                <w:i w:val="0"/>
                <w:iCs w:val="0"/>
                <w:color w:val="auto"/>
                <w:spacing w:val="0"/>
                <w:w w:val="100"/>
                <w:position w:val="0"/>
                <w:sz w:val="24"/>
                <w:szCs w:val="24"/>
                <w:highlight w:val="none"/>
                <w:lang w:val="en-US" w:eastAsia="zh-CN"/>
              </w:rPr>
            </w:pPr>
            <w:r>
              <w:rPr>
                <w:rFonts w:hint="eastAsia" w:ascii="宋体" w:hAnsi="宋体" w:eastAsia="宋体" w:cs="宋体"/>
                <w:i w:val="0"/>
                <w:iCs w:val="0"/>
                <w:color w:val="auto"/>
                <w:spacing w:val="0"/>
                <w:w w:val="100"/>
                <w:position w:val="0"/>
                <w:sz w:val="24"/>
                <w:szCs w:val="24"/>
                <w:highlight w:val="none"/>
                <w:lang w:val="en-US" w:eastAsia="zh-CN"/>
              </w:rPr>
              <w:t>4、投标人对开标过程和评标结果有异议的，可将异议内容以书面形式提出并加盖单位公章后扫描上传至本项目不见面开标大厅“开标异议文字提问”栏中。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16" w:leftChars="114" w:hanging="177" w:hangingChars="74"/>
              <w:jc w:val="both"/>
              <w:textAlignment w:val="auto"/>
              <w:rPr>
                <w:rFonts w:ascii="宋体" w:hAnsi="宋体" w:eastAsia="宋体" w:cs="宋体"/>
                <w:color w:val="auto"/>
                <w:spacing w:val="0"/>
                <w:w w:val="100"/>
                <w:position w:val="0"/>
                <w:sz w:val="24"/>
                <w:szCs w:val="24"/>
                <w:lang w:eastAsia="zh-CN"/>
              </w:rPr>
            </w:pPr>
            <w:r>
              <w:rPr>
                <w:rFonts w:hint="eastAsia" w:ascii="宋体" w:hAnsi="宋体" w:eastAsia="宋体" w:cs="宋体"/>
                <w:i w:val="0"/>
                <w:iCs w:val="0"/>
                <w:color w:val="auto"/>
                <w:spacing w:val="0"/>
                <w:w w:val="100"/>
                <w:position w:val="0"/>
                <w:sz w:val="24"/>
                <w:szCs w:val="24"/>
                <w:highlight w:val="none"/>
                <w:lang w:val="en-US" w:eastAsia="zh-CN"/>
              </w:rPr>
              <w:t>5、投标人</w:t>
            </w:r>
            <w:r>
              <w:rPr>
                <w:rFonts w:hint="eastAsia" w:ascii="宋体" w:hAnsi="宋体" w:eastAsia="宋体" w:cs="宋体"/>
                <w:color w:val="auto"/>
                <w:spacing w:val="0"/>
                <w:w w:val="100"/>
                <w:position w:val="0"/>
                <w:sz w:val="24"/>
                <w:szCs w:val="24"/>
                <w:highlight w:val="none"/>
                <w:lang w:val="en-US" w:eastAsia="zh-CN"/>
              </w:rPr>
              <w:t>应</w:t>
            </w:r>
            <w:r>
              <w:rPr>
                <w:rFonts w:hint="eastAsia" w:ascii="宋体" w:hAnsi="宋体" w:eastAsia="宋体" w:cs="仿宋"/>
                <w:color w:val="auto"/>
                <w:spacing w:val="0"/>
                <w:w w:val="100"/>
                <w:position w:val="0"/>
                <w:sz w:val="24"/>
                <w:szCs w:val="24"/>
                <w:highlight w:val="none"/>
                <w:lang w:val="en-US" w:eastAsia="zh-CN"/>
              </w:rPr>
              <w:t>仔细阅读江西省公共资源交易平台（</w:t>
            </w:r>
            <w:r>
              <w:rPr>
                <w:rFonts w:hint="eastAsia" w:ascii="宋体" w:hAnsi="宋体" w:eastAsia="宋体" w:cs="宋体"/>
                <w:color w:val="auto"/>
                <w:spacing w:val="0"/>
                <w:w w:val="100"/>
                <w:position w:val="0"/>
                <w:sz w:val="24"/>
                <w:szCs w:val="24"/>
                <w:u w:val="single"/>
                <w:lang w:val="en-US" w:eastAsia="zh-CN"/>
              </w:rPr>
              <w:t>https://www.jxsggzy.cn</w:t>
            </w:r>
            <w:r>
              <w:rPr>
                <w:rFonts w:hint="eastAsia" w:ascii="宋体" w:hAnsi="宋体" w:eastAsia="宋体" w:cs="仿宋"/>
                <w:color w:val="auto"/>
                <w:spacing w:val="0"/>
                <w:w w:val="100"/>
                <w:position w:val="0"/>
                <w:sz w:val="24"/>
                <w:szCs w:val="24"/>
                <w:highlight w:val="none"/>
                <w:lang w:val="en-US" w:eastAsia="zh-CN"/>
              </w:rPr>
              <w:t>）有关不见面开标的内容，如有疑问请联系新点工作人员，联系电话：400-998-0000。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6" w:hRule="atLeast"/>
          <w:jc w:val="center"/>
        </w:trPr>
        <w:tc>
          <w:tcPr>
            <w:tcW w:w="955" w:type="dxa"/>
            <w:vAlign w:val="center"/>
          </w:tcPr>
          <w:p>
            <w:pPr>
              <w:pageBreakBefore w:val="0"/>
              <w:widowControl w:val="0"/>
              <w:wordWrap/>
              <w:overflowPunct/>
              <w:topLinePunct w:val="0"/>
              <w:bidi w:val="0"/>
              <w:spacing w:before="78" w:line="184" w:lineRule="auto"/>
              <w:jc w:val="center"/>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23.1</w:t>
            </w:r>
          </w:p>
        </w:tc>
        <w:tc>
          <w:tcPr>
            <w:tcW w:w="1409" w:type="dxa"/>
            <w:vAlign w:val="center"/>
          </w:tcPr>
          <w:p>
            <w:pPr>
              <w:pageBreakBefore w:val="0"/>
              <w:widowControl w:val="0"/>
              <w:wordWrap/>
              <w:overflowPunct/>
              <w:topLinePunct w:val="0"/>
              <w:bidi w:val="0"/>
              <w:spacing w:before="78" w:line="184" w:lineRule="auto"/>
              <w:ind w:left="240"/>
              <w:jc w:val="both"/>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lang w:eastAsia="zh-CN"/>
              </w:rPr>
              <w:t>评标方法</w:t>
            </w:r>
          </w:p>
        </w:tc>
        <w:tc>
          <w:tcPr>
            <w:tcW w:w="7121"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360" w:lineRule="auto"/>
              <w:ind w:left="113"/>
              <w:jc w:val="left"/>
              <w:textAlignment w:val="baseline"/>
              <w:rPr>
                <w:rFonts w:hint="eastAsia"/>
                <w:color w:val="auto"/>
                <w:spacing w:val="0"/>
                <w:w w:val="100"/>
                <w:position w:val="0"/>
                <w:sz w:val="24"/>
                <w:szCs w:val="24"/>
                <w:highlight w:val="none"/>
                <w:lang w:eastAsia="zh-CN"/>
              </w:rPr>
            </w:pPr>
            <w:r>
              <w:rPr>
                <w:rFonts w:hint="eastAsia"/>
                <w:color w:val="auto"/>
                <w:spacing w:val="0"/>
                <w:w w:val="100"/>
                <w:position w:val="0"/>
                <w:sz w:val="24"/>
                <w:szCs w:val="24"/>
                <w:highlight w:val="none"/>
                <w:lang w:eastAsia="zh-CN"/>
              </w:rPr>
              <w:sym w:font="Wingdings 2" w:char="00A3"/>
            </w:r>
            <w:r>
              <w:rPr>
                <w:rFonts w:hint="eastAsia"/>
                <w:color w:val="auto"/>
                <w:spacing w:val="0"/>
                <w:w w:val="100"/>
                <w:position w:val="0"/>
                <w:sz w:val="24"/>
                <w:szCs w:val="24"/>
                <w:highlight w:val="none"/>
                <w:lang w:eastAsia="zh-CN"/>
              </w:rPr>
              <w:t>最低评标价法</w:t>
            </w:r>
            <w:r>
              <w:rPr>
                <w:rFonts w:hint="eastAsia"/>
                <w:color w:val="auto"/>
                <w:spacing w:val="0"/>
                <w:w w:val="100"/>
                <w:position w:val="0"/>
                <w:sz w:val="24"/>
                <w:szCs w:val="24"/>
                <w:highlight w:val="none"/>
                <w:lang w:val="en-US"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28" w:right="109" w:hanging="15"/>
              <w:jc w:val="left"/>
              <w:textAlignment w:val="baseline"/>
              <w:rPr>
                <w:rFonts w:hint="eastAsia"/>
                <w:color w:val="auto"/>
                <w:spacing w:val="0"/>
                <w:w w:val="100"/>
                <w:position w:val="0"/>
                <w:sz w:val="24"/>
                <w:szCs w:val="24"/>
                <w:highlight w:val="none"/>
                <w:lang w:eastAsia="zh-CN"/>
              </w:rPr>
            </w:pPr>
            <w:r>
              <w:rPr>
                <w:rFonts w:hint="eastAsia"/>
                <w:color w:val="auto"/>
                <w:spacing w:val="0"/>
                <w:w w:val="100"/>
                <w:position w:val="0"/>
                <w:sz w:val="24"/>
                <w:szCs w:val="24"/>
                <w:highlight w:val="none"/>
                <w:lang w:eastAsia="zh-CN"/>
              </w:rPr>
              <w:sym w:font="Wingdings 2" w:char="0052"/>
            </w:r>
            <w:r>
              <w:rPr>
                <w:rFonts w:hint="eastAsia"/>
                <w:color w:val="auto"/>
                <w:spacing w:val="0"/>
                <w:w w:val="100"/>
                <w:position w:val="0"/>
                <w:sz w:val="24"/>
                <w:szCs w:val="24"/>
                <w:highlight w:val="none"/>
                <w:lang w:val="en-US" w:eastAsia="zh-CN"/>
              </w:rPr>
              <w:t>综合</w:t>
            </w:r>
            <w:r>
              <w:rPr>
                <w:rFonts w:hint="eastAsia"/>
                <w:color w:val="auto"/>
                <w:spacing w:val="0"/>
                <w:w w:val="100"/>
                <w:position w:val="0"/>
                <w:sz w:val="24"/>
                <w:szCs w:val="24"/>
                <w:highlight w:val="none"/>
                <w:lang w:eastAsia="zh-CN"/>
              </w:rPr>
              <w:t>评</w:t>
            </w:r>
            <w:r>
              <w:rPr>
                <w:rFonts w:hint="eastAsia"/>
                <w:color w:val="auto"/>
                <w:spacing w:val="0"/>
                <w:w w:val="100"/>
                <w:position w:val="0"/>
                <w:sz w:val="24"/>
                <w:szCs w:val="24"/>
                <w:highlight w:val="none"/>
                <w:lang w:val="en-US" w:eastAsia="zh-CN"/>
              </w:rPr>
              <w:t>分</w:t>
            </w:r>
            <w:r>
              <w:rPr>
                <w:rFonts w:hint="eastAsia"/>
                <w:color w:val="auto"/>
                <w:spacing w:val="0"/>
                <w:w w:val="100"/>
                <w:position w:val="0"/>
                <w:sz w:val="24"/>
                <w:szCs w:val="24"/>
                <w:highlight w:val="none"/>
                <w:lang w:eastAsia="zh-CN"/>
              </w:rPr>
              <w:t>法</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19"/>
              <w:jc w:val="left"/>
              <w:textAlignment w:val="baseline"/>
              <w:rPr>
                <w:rFonts w:hint="eastAsia" w:ascii="宋体" w:hAnsi="宋体" w:eastAsia="宋体" w:cs="仿宋"/>
                <w:color w:val="auto"/>
                <w:spacing w:val="0"/>
                <w:w w:val="100"/>
                <w:position w:val="0"/>
                <w:sz w:val="24"/>
                <w:szCs w:val="24"/>
                <w:highlight w:val="none"/>
                <w:lang w:val="en-US" w:eastAsia="zh-CN"/>
              </w:rPr>
            </w:pPr>
            <w:r>
              <w:rPr>
                <w:rFonts w:hint="eastAsia" w:ascii="宋体" w:hAnsi="宋体" w:eastAsia="宋体" w:cs="宋体"/>
                <w:b/>
                <w:bCs/>
                <w:i w:val="0"/>
                <w:iCs w:val="0"/>
                <w:color w:val="auto"/>
                <w:spacing w:val="0"/>
                <w:w w:val="100"/>
                <w:position w:val="0"/>
                <w:sz w:val="24"/>
                <w:szCs w:val="24"/>
                <w:highlight w:val="none"/>
                <w:lang w:val="en-US" w:eastAsia="zh-CN"/>
              </w:rPr>
              <w:t>对小型、微型企业和监狱企业、残疾人福利性单位的报价给予</w:t>
            </w:r>
            <w:r>
              <w:rPr>
                <w:rFonts w:hint="eastAsia" w:ascii="宋体" w:hAnsi="宋体" w:eastAsia="宋体" w:cs="宋体"/>
                <w:b/>
                <w:bCs/>
                <w:i w:val="0"/>
                <w:iCs w:val="0"/>
                <w:color w:val="auto"/>
                <w:spacing w:val="0"/>
                <w:w w:val="100"/>
                <w:position w:val="0"/>
                <w:sz w:val="24"/>
                <w:szCs w:val="24"/>
                <w:highlight w:val="none"/>
                <w:u w:val="single"/>
                <w:lang w:val="en-US" w:eastAsia="zh-CN"/>
              </w:rPr>
              <w:t xml:space="preserve">   </w:t>
            </w:r>
            <w:r>
              <w:rPr>
                <w:rFonts w:hint="eastAsia" w:ascii="宋体" w:hAnsi="宋体" w:eastAsia="宋体" w:cs="宋体"/>
                <w:b/>
                <w:bCs/>
                <w:i w:val="0"/>
                <w:iCs w:val="0"/>
                <w:color w:val="auto"/>
                <w:spacing w:val="0"/>
                <w:w w:val="100"/>
                <w:position w:val="0"/>
                <w:sz w:val="24"/>
                <w:szCs w:val="24"/>
                <w:highlight w:val="none"/>
                <w:lang w:val="en-US" w:eastAsia="zh-CN"/>
              </w:rPr>
              <w:t xml:space="preserve">   比例的扣除，用扣除后的价格参与评审。</w:t>
            </w:r>
            <w:r>
              <w:rPr>
                <w:rFonts w:hint="eastAsia" w:ascii="宋体" w:hAnsi="宋体" w:eastAsia="宋体" w:cs="仿宋"/>
                <w:color w:val="auto"/>
                <w:spacing w:val="0"/>
                <w:w w:val="100"/>
                <w:position w:val="0"/>
                <w:sz w:val="24"/>
                <w:szCs w:val="24"/>
                <w:highlight w:val="none"/>
                <w:lang w:val="en-US" w:eastAsia="zh-CN"/>
              </w:rPr>
              <w:t>（适用于未预留份额专门面向中小企业采购的项目）</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13"/>
              <w:jc w:val="left"/>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产品属于《节能产品政府采购品目清单》、《环境标志产品政府采购品目清单》范围的，依据国家确定的认证机构出具的、处于有效期之内的节能产品、环境标志产品认证证书，对获得证书的产品实施政府优先采购或强制采购。</w:t>
            </w:r>
            <w:r>
              <w:rPr>
                <w:rFonts w:hint="eastAsia"/>
                <w:color w:val="auto"/>
                <w:spacing w:val="0"/>
                <w:w w:val="100"/>
                <w:position w:val="0"/>
                <w:sz w:val="24"/>
                <w:szCs w:val="24"/>
                <w:highlight w:val="non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955" w:type="dxa"/>
            <w:vAlign w:val="center"/>
          </w:tcPr>
          <w:p>
            <w:pPr>
              <w:pageBreakBefore w:val="0"/>
              <w:widowControl w:val="0"/>
              <w:wordWrap/>
              <w:overflowPunct/>
              <w:topLinePunct w:val="0"/>
              <w:bidi w:val="0"/>
              <w:spacing w:before="78" w:line="184" w:lineRule="auto"/>
              <w:jc w:val="center"/>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23.2</w:t>
            </w:r>
          </w:p>
        </w:tc>
        <w:tc>
          <w:tcPr>
            <w:tcW w:w="1409" w:type="dxa"/>
            <w:vAlign w:val="center"/>
          </w:tcPr>
          <w:p>
            <w:pPr>
              <w:pageBreakBefore w:val="0"/>
              <w:widowControl w:val="0"/>
              <w:wordWrap/>
              <w:overflowPunct/>
              <w:topLinePunct w:val="0"/>
              <w:bidi w:val="0"/>
              <w:spacing w:before="78" w:line="184" w:lineRule="auto"/>
              <w:ind w:left="240"/>
              <w:jc w:val="both"/>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评标标准</w:t>
            </w:r>
          </w:p>
        </w:tc>
        <w:tc>
          <w:tcPr>
            <w:tcW w:w="7121"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ind w:left="113"/>
              <w:jc w:val="both"/>
              <w:textAlignment w:val="baseline"/>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详见招标文件第六章评标方法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7" w:hRule="atLeast"/>
          <w:jc w:val="center"/>
        </w:trPr>
        <w:tc>
          <w:tcPr>
            <w:tcW w:w="955" w:type="dxa"/>
            <w:vAlign w:val="center"/>
          </w:tcPr>
          <w:p>
            <w:pPr>
              <w:pageBreakBefore w:val="0"/>
              <w:widowControl w:val="0"/>
              <w:wordWrap/>
              <w:overflowPunct/>
              <w:topLinePunct w:val="0"/>
              <w:bidi w:val="0"/>
              <w:spacing w:before="217" w:line="183" w:lineRule="auto"/>
              <w:jc w:val="center"/>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rPr>
              <w:t>28</w:t>
            </w:r>
            <w:r>
              <w:rPr>
                <w:rFonts w:hint="eastAsia" w:ascii="宋体" w:hAnsi="宋体" w:eastAsia="宋体" w:cs="宋体"/>
                <w:color w:val="auto"/>
                <w:spacing w:val="0"/>
                <w:w w:val="100"/>
                <w:position w:val="0"/>
                <w:sz w:val="24"/>
                <w:szCs w:val="24"/>
                <w:lang w:val="en-US" w:eastAsia="zh-CN"/>
              </w:rPr>
              <w:t>.1</w:t>
            </w:r>
          </w:p>
        </w:tc>
        <w:tc>
          <w:tcPr>
            <w:tcW w:w="1409" w:type="dxa"/>
            <w:vAlign w:val="center"/>
          </w:tcPr>
          <w:p>
            <w:pPr>
              <w:pageBreakBefore w:val="0"/>
              <w:widowControl w:val="0"/>
              <w:wordWrap/>
              <w:overflowPunct/>
              <w:topLinePunct w:val="0"/>
              <w:bidi w:val="0"/>
              <w:spacing w:before="217" w:line="183" w:lineRule="auto"/>
              <w:jc w:val="center"/>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lang w:eastAsia="zh-CN"/>
              </w:rPr>
              <w:t>履约保证金</w:t>
            </w:r>
          </w:p>
        </w:tc>
        <w:tc>
          <w:tcPr>
            <w:tcW w:w="7121" w:type="dxa"/>
            <w:vAlign w:val="center"/>
          </w:tcPr>
          <w:p>
            <w:pPr>
              <w:pageBreakBefore w:val="0"/>
              <w:widowControl w:val="0"/>
              <w:wordWrap/>
              <w:overflowPunct/>
              <w:topLinePunct w:val="0"/>
              <w:bidi w:val="0"/>
              <w:spacing w:before="40" w:line="360" w:lineRule="auto"/>
              <w:ind w:firstLine="240" w:firstLineChars="100"/>
              <w:jc w:val="left"/>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lang w:eastAsia="zh-CN"/>
              </w:rPr>
              <w:t>履约保证金金额：合同总价的</w:t>
            </w:r>
            <w:r>
              <w:rPr>
                <w:rFonts w:hint="eastAsia" w:ascii="宋体" w:hAnsi="宋体" w:eastAsia="宋体" w:cs="宋体"/>
                <w:color w:val="auto"/>
                <w:spacing w:val="0"/>
                <w:w w:val="100"/>
                <w:position w:val="0"/>
                <w:sz w:val="24"/>
                <w:szCs w:val="24"/>
                <w:u w:val="single"/>
                <w:lang w:val="en-US" w:eastAsia="zh-CN"/>
              </w:rPr>
              <w:t>5</w:t>
            </w:r>
            <w:r>
              <w:rPr>
                <w:rFonts w:ascii="宋体" w:hAnsi="宋体" w:eastAsia="宋体" w:cs="宋体"/>
                <w:color w:val="auto"/>
                <w:spacing w:val="0"/>
                <w:w w:val="100"/>
                <w:position w:val="0"/>
                <w:sz w:val="24"/>
                <w:szCs w:val="24"/>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19"/>
              <w:jc w:val="left"/>
              <w:textAlignment w:val="baseline"/>
              <w:rPr>
                <w:rFonts w:hint="eastAsia" w:ascii="宋体" w:hAnsi="宋体" w:eastAsia="宋体" w:cs="宋体"/>
                <w:b/>
                <w:bCs/>
                <w:i w:val="0"/>
                <w:iCs w:val="0"/>
                <w:color w:val="auto"/>
                <w:spacing w:val="0"/>
                <w:w w:val="100"/>
                <w:position w:val="0"/>
                <w:sz w:val="24"/>
                <w:szCs w:val="24"/>
                <w:highlight w:val="none"/>
                <w:lang w:val="en-US" w:eastAsia="zh-CN"/>
              </w:rPr>
            </w:pPr>
            <w:r>
              <w:rPr>
                <w:rFonts w:hint="eastAsia" w:ascii="宋体" w:hAnsi="宋体" w:eastAsia="宋体" w:cs="宋体"/>
                <w:b/>
                <w:bCs/>
                <w:i w:val="0"/>
                <w:iCs w:val="0"/>
                <w:color w:val="auto"/>
                <w:spacing w:val="0"/>
                <w:w w:val="100"/>
                <w:position w:val="0"/>
                <w:sz w:val="24"/>
                <w:szCs w:val="24"/>
                <w:highlight w:val="none"/>
                <w:lang w:val="en-US" w:eastAsia="zh-CN"/>
              </w:rPr>
              <w:t>本项目履约保证金应当以支票、汇票、本票或者金融机构、担保机构出具的保函等非现金形式提交。</w:t>
            </w:r>
          </w:p>
          <w:p>
            <w:pPr>
              <w:keepNext w:val="0"/>
              <w:keepLines w:val="0"/>
              <w:pageBreakBefore w:val="0"/>
              <w:wordWrap/>
              <w:overflowPunct/>
              <w:topLinePunct w:val="0"/>
              <w:autoSpaceDE w:val="0"/>
              <w:autoSpaceDN w:val="0"/>
              <w:bidi w:val="0"/>
              <w:adjustRightInd w:val="0"/>
              <w:snapToGrid w:val="0"/>
              <w:spacing w:line="360" w:lineRule="auto"/>
              <w:ind w:left="216" w:leftChars="103" w:firstLine="0" w:firstLineChars="0"/>
              <w:textAlignment w:val="baseline"/>
              <w:rPr>
                <w:rFonts w:hint="eastAsia" w:ascii="宋体" w:hAnsi="宋体" w:eastAsia="宋体" w:cs="宋体"/>
                <w:i w:val="0"/>
                <w:iCs w:val="0"/>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eastAsia="zh-CN"/>
              </w:rPr>
              <w:t>履约保证金的退还：</w:t>
            </w:r>
            <w:r>
              <w:rPr>
                <w:rFonts w:hint="eastAsia" w:ascii="宋体" w:hAnsi="宋体" w:eastAsia="宋体" w:cs="宋体"/>
                <w:i w:val="0"/>
                <w:iCs w:val="0"/>
                <w:color w:val="auto"/>
                <w:spacing w:val="0"/>
                <w:w w:val="100"/>
                <w:position w:val="0"/>
                <w:sz w:val="24"/>
                <w:szCs w:val="24"/>
                <w:highlight w:val="none"/>
                <w:u w:val="none"/>
                <w:lang w:val="en-US" w:eastAsia="zh-CN"/>
              </w:rPr>
              <w:t xml:space="preserve"> </w:t>
            </w:r>
            <w:r>
              <w:rPr>
                <w:rFonts w:hint="eastAsia" w:ascii="宋体" w:hAnsi="宋体" w:cs="宋体"/>
                <w:i w:val="0"/>
                <w:iCs w:val="0"/>
                <w:color w:val="auto"/>
                <w:sz w:val="24"/>
                <w:szCs w:val="24"/>
                <w:highlight w:val="none"/>
                <w:u w:val="none"/>
                <w:lang w:val="en-US" w:eastAsia="zh-CN"/>
              </w:rPr>
              <w:t>政府采购合同履约结束，经验收合格后，依据合同相关条款退还履约保证金。</w:t>
            </w:r>
            <w:r>
              <w:rPr>
                <w:rFonts w:hint="eastAsia" w:ascii="宋体" w:hAnsi="宋体" w:eastAsia="宋体" w:cs="宋体"/>
                <w:i w:val="0"/>
                <w:iCs w:val="0"/>
                <w:strike w:val="0"/>
                <w:dstrike w:val="0"/>
                <w:color w:val="auto"/>
                <w:spacing w:val="0"/>
                <w:w w:val="100"/>
                <w:position w:val="0"/>
                <w:sz w:val="24"/>
                <w:szCs w:val="24"/>
                <w:highlight w:val="none"/>
                <w:u w:val="none"/>
                <w:lang w:val="en-US" w:eastAsia="zh-CN"/>
              </w:rPr>
              <w:t xml:space="preserve"> </w:t>
            </w:r>
            <w:r>
              <w:rPr>
                <w:rFonts w:hint="eastAsia" w:ascii="宋体" w:hAnsi="宋体" w:eastAsia="宋体" w:cs="宋体"/>
                <w:i w:val="0"/>
                <w:iCs w:val="0"/>
                <w:strike w:val="0"/>
                <w:dstrike w:val="0"/>
                <w:color w:val="auto"/>
                <w:spacing w:val="0"/>
                <w:w w:val="100"/>
                <w:position w:val="0"/>
                <w:sz w:val="24"/>
                <w:szCs w:val="24"/>
                <w:highlight w:val="none"/>
                <w:u w:val="none"/>
                <w:lang w:eastAsia="zh-CN"/>
              </w:rPr>
              <w:t xml:space="preserve"> </w:t>
            </w:r>
          </w:p>
          <w:p>
            <w:pPr>
              <w:keepNext w:val="0"/>
              <w:keepLines w:val="0"/>
              <w:pageBreakBefore w:val="0"/>
              <w:wordWrap/>
              <w:overflowPunct/>
              <w:topLinePunct w:val="0"/>
              <w:autoSpaceDE w:val="0"/>
              <w:autoSpaceDN w:val="0"/>
              <w:bidi w:val="0"/>
              <w:adjustRightInd w:val="0"/>
              <w:snapToGrid w:val="0"/>
              <w:spacing w:line="360" w:lineRule="auto"/>
              <w:ind w:firstLine="240" w:firstLineChars="100"/>
              <w:textAlignment w:val="baseline"/>
              <w:rPr>
                <w:rFonts w:hint="eastAsia" w:ascii="宋体" w:hAnsi="宋体" w:eastAsia="宋体" w:cs="宋体"/>
                <w:i w:val="0"/>
                <w:iCs w:val="0"/>
                <w:color w:val="auto"/>
                <w:spacing w:val="0"/>
                <w:w w:val="100"/>
                <w:position w:val="0"/>
                <w:sz w:val="24"/>
                <w:szCs w:val="24"/>
                <w:highlight w:val="none"/>
                <w:u w:val="single"/>
                <w:lang w:val="en-US" w:eastAsia="zh-CN"/>
              </w:rPr>
            </w:pPr>
            <w:r>
              <w:rPr>
                <w:rFonts w:hint="eastAsia" w:ascii="宋体" w:hAnsi="宋体" w:eastAsia="宋体" w:cs="宋体"/>
                <w:i w:val="0"/>
                <w:iCs w:val="0"/>
                <w:color w:val="auto"/>
                <w:spacing w:val="0"/>
                <w:w w:val="100"/>
                <w:position w:val="0"/>
                <w:sz w:val="24"/>
                <w:szCs w:val="24"/>
                <w:highlight w:val="none"/>
                <w:lang w:val="en-US" w:eastAsia="zh-CN"/>
              </w:rPr>
              <w:t>履约保证金不予退还情形：</w:t>
            </w:r>
            <w:r>
              <w:rPr>
                <w:rFonts w:hint="eastAsia" w:ascii="宋体" w:hAnsi="宋体" w:cs="宋体"/>
                <w:i w:val="0"/>
                <w:iCs w:val="0"/>
                <w:color w:val="auto"/>
                <w:sz w:val="24"/>
                <w:szCs w:val="24"/>
                <w:highlight w:val="none"/>
                <w:u w:val="none"/>
                <w:lang w:val="en-US" w:eastAsia="zh-CN"/>
              </w:rPr>
              <w:t>签订合同后，如中标人不按双方签订的合同规定履约，则没收其全部履约保证金，履约保证金不足以赔偿损失的，按实际损失赔偿。</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240" w:firstLineChars="100"/>
              <w:jc w:val="left"/>
              <w:textAlignment w:val="baseline"/>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r>
              <w:rPr>
                <w:rFonts w:hint="eastAsia" w:ascii="宋体" w:hAnsi="宋体" w:eastAsia="宋体" w:cs="宋体"/>
                <w:i w:val="0"/>
                <w:iCs w:val="0"/>
                <w:color w:val="auto"/>
                <w:spacing w:val="0"/>
                <w:w w:val="100"/>
                <w:position w:val="0"/>
                <w:sz w:val="24"/>
                <w:szCs w:val="24"/>
                <w:highlight w:val="none"/>
                <w:lang w:val="en-US" w:eastAsia="zh-CN"/>
              </w:rPr>
              <w:t>逾期退还履约保证金违约责任：</w:t>
            </w:r>
            <w:r>
              <w:rPr>
                <w:rFonts w:hint="eastAsia" w:ascii="宋体" w:hAnsi="宋体" w:cs="宋体"/>
                <w:i w:val="0"/>
                <w:iCs w:val="0"/>
                <w:color w:val="auto"/>
                <w:sz w:val="24"/>
                <w:szCs w:val="24"/>
                <w:highlight w:val="none"/>
                <w:u w:val="none"/>
                <w:lang w:val="en-US" w:eastAsia="zh-CN"/>
              </w:rPr>
              <w:t>采购人逾期退还履约保证金的，应按银行同期存款利率支付逾期利息，但因中标人原因造成除外。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3" w:hRule="atLeast"/>
          <w:jc w:val="center"/>
        </w:trPr>
        <w:tc>
          <w:tcPr>
            <w:tcW w:w="955" w:type="dxa"/>
            <w:vAlign w:val="center"/>
          </w:tcPr>
          <w:p>
            <w:pPr>
              <w:pageBreakBefore w:val="0"/>
              <w:widowControl w:val="0"/>
              <w:wordWrap/>
              <w:overflowPunct/>
              <w:topLinePunct w:val="0"/>
              <w:bidi w:val="0"/>
              <w:spacing w:before="208" w:line="183" w:lineRule="auto"/>
              <w:jc w:val="center"/>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31.6</w:t>
            </w:r>
          </w:p>
        </w:tc>
        <w:tc>
          <w:tcPr>
            <w:tcW w:w="1409"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询问、质疑联系方式</w:t>
            </w:r>
          </w:p>
        </w:tc>
        <w:tc>
          <w:tcPr>
            <w:tcW w:w="7121" w:type="dxa"/>
          </w:tcPr>
          <w:p>
            <w:pPr>
              <w:pageBreakBefore w:val="0"/>
              <w:widowControl w:val="0"/>
              <w:wordWrap/>
              <w:overflowPunct/>
              <w:topLinePunct w:val="0"/>
              <w:bidi w:val="0"/>
              <w:spacing w:before="208" w:line="183" w:lineRule="auto"/>
              <w:ind w:firstLine="240" w:firstLineChars="100"/>
              <w:jc w:val="left"/>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1</w:t>
            </w:r>
            <w:r>
              <w:rPr>
                <w:rFonts w:hint="eastAsia" w:ascii="宋体" w:hAnsi="宋体" w:eastAsia="宋体" w:cs="宋体"/>
                <w:color w:val="auto"/>
                <w:spacing w:val="0"/>
                <w:w w:val="100"/>
                <w:position w:val="0"/>
                <w:sz w:val="24"/>
                <w:szCs w:val="24"/>
                <w:highlight w:val="none"/>
                <w:lang w:eastAsia="zh-CN"/>
              </w:rPr>
              <w:t>、</w:t>
            </w:r>
            <w:r>
              <w:rPr>
                <w:rFonts w:hint="eastAsia" w:ascii="宋体" w:hAnsi="宋体" w:eastAsia="宋体" w:cs="宋体"/>
                <w:color w:val="auto"/>
                <w:spacing w:val="0"/>
                <w:w w:val="100"/>
                <w:position w:val="0"/>
                <w:sz w:val="24"/>
                <w:szCs w:val="24"/>
                <w:highlight w:val="none"/>
              </w:rPr>
              <w:t>对招标文件质疑</w:t>
            </w:r>
          </w:p>
          <w:p>
            <w:pPr>
              <w:pageBreakBefore w:val="0"/>
              <w:widowControl w:val="0"/>
              <w:wordWrap/>
              <w:overflowPunct/>
              <w:topLinePunct w:val="0"/>
              <w:bidi w:val="0"/>
              <w:spacing w:before="208" w:line="240" w:lineRule="auto"/>
              <w:ind w:firstLine="240" w:firstLineChars="100"/>
              <w:jc w:val="both"/>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接收部门：</w:t>
            </w:r>
            <w:r>
              <w:rPr>
                <w:rFonts w:hint="eastAsia" w:ascii="宋体" w:hAnsi="宋体" w:eastAsia="宋体" w:cs="宋体"/>
                <w:color w:val="auto"/>
                <w:spacing w:val="0"/>
                <w:position w:val="0"/>
                <w:sz w:val="24"/>
                <w:szCs w:val="24"/>
                <w:highlight w:val="none"/>
                <w:u w:val="single"/>
                <w:lang w:eastAsia="zh-CN"/>
              </w:rPr>
              <w:t>江西省机电设备招标有限公司政府采购一部</w:t>
            </w:r>
            <w:r>
              <w:rPr>
                <w:rFonts w:hint="eastAsia" w:ascii="宋体" w:hAnsi="宋体" w:eastAsia="宋体" w:cs="宋体"/>
                <w:color w:val="auto"/>
                <w:spacing w:val="0"/>
                <w:position w:val="0"/>
                <w:sz w:val="24"/>
                <w:szCs w:val="24"/>
                <w:highlight w:val="none"/>
                <w:u w:val="single"/>
              </w:rPr>
              <w:t xml:space="preserve">  </w:t>
            </w:r>
          </w:p>
          <w:p>
            <w:pPr>
              <w:pageBreakBefore w:val="0"/>
              <w:widowControl w:val="0"/>
              <w:wordWrap/>
              <w:overflowPunct/>
              <w:topLinePunct w:val="0"/>
              <w:bidi w:val="0"/>
              <w:spacing w:before="208" w:line="240" w:lineRule="auto"/>
              <w:ind w:firstLine="240" w:firstLineChars="100"/>
              <w:jc w:val="both"/>
              <w:rPr>
                <w:rFonts w:hint="default"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rPr>
              <w:t>联系电话：</w:t>
            </w:r>
            <w:r>
              <w:rPr>
                <w:rFonts w:hint="eastAsia" w:ascii="宋体" w:hAnsi="宋体" w:eastAsia="宋体" w:cs="宋体"/>
                <w:color w:val="auto"/>
                <w:spacing w:val="0"/>
                <w:position w:val="0"/>
                <w:sz w:val="24"/>
                <w:szCs w:val="24"/>
                <w:highlight w:val="none"/>
                <w:u w:val="single"/>
                <w:lang w:val="en-US" w:eastAsia="zh-CN"/>
              </w:rPr>
              <w:t>0791-86270385</w:t>
            </w:r>
            <w:r>
              <w:rPr>
                <w:rFonts w:hint="eastAsia" w:ascii="宋体" w:hAnsi="宋体" w:eastAsia="宋体" w:cs="宋体"/>
                <w:color w:val="auto"/>
                <w:spacing w:val="0"/>
                <w:position w:val="0"/>
                <w:sz w:val="24"/>
                <w:szCs w:val="24"/>
                <w:highlight w:val="none"/>
              </w:rPr>
              <w:t xml:space="preserve"> </w:t>
            </w:r>
            <w:r>
              <w:rPr>
                <w:rFonts w:hint="eastAsia" w:ascii="宋体" w:hAnsi="宋体" w:eastAsia="宋体" w:cs="宋体"/>
                <w:color w:val="auto"/>
                <w:spacing w:val="0"/>
                <w:position w:val="0"/>
                <w:sz w:val="24"/>
                <w:szCs w:val="24"/>
                <w:highlight w:val="none"/>
                <w:lang w:val="en-US" w:eastAsia="zh-CN"/>
              </w:rPr>
              <w:t xml:space="preserve">   </w:t>
            </w:r>
          </w:p>
          <w:p>
            <w:pPr>
              <w:pageBreakBefore w:val="0"/>
              <w:widowControl w:val="0"/>
              <w:wordWrap/>
              <w:overflowPunct/>
              <w:topLinePunct w:val="0"/>
              <w:bidi w:val="0"/>
              <w:spacing w:before="208" w:line="240" w:lineRule="auto"/>
              <w:ind w:firstLine="240" w:firstLineChars="100"/>
              <w:jc w:val="both"/>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通讯地址：</w:t>
            </w:r>
            <w:r>
              <w:rPr>
                <w:rFonts w:hint="eastAsia" w:ascii="宋体" w:hAnsi="宋体" w:eastAsia="宋体" w:cs="宋体"/>
                <w:color w:val="auto"/>
                <w:spacing w:val="0"/>
                <w:position w:val="0"/>
                <w:sz w:val="24"/>
                <w:szCs w:val="24"/>
                <w:highlight w:val="none"/>
                <w:u w:val="single"/>
              </w:rPr>
              <w:t>江西省南昌市东湖区省政府大院北二路92号咨询大厦</w:t>
            </w:r>
          </w:p>
          <w:p>
            <w:pPr>
              <w:pageBreakBefore w:val="0"/>
              <w:widowControl w:val="0"/>
              <w:wordWrap/>
              <w:overflowPunct/>
              <w:topLinePunct w:val="0"/>
              <w:bidi w:val="0"/>
              <w:spacing w:before="208" w:line="240" w:lineRule="auto"/>
              <w:ind w:firstLine="240" w:firstLineChars="100"/>
              <w:jc w:val="both"/>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position w:val="0"/>
                <w:sz w:val="24"/>
                <w:szCs w:val="24"/>
                <w:highlight w:val="none"/>
              </w:rPr>
              <w:t>电子邮箱：</w:t>
            </w:r>
            <w:r>
              <w:rPr>
                <w:rFonts w:hint="eastAsia" w:ascii="宋体" w:hAnsi="宋体" w:eastAsia="宋体" w:cs="宋体"/>
                <w:color w:val="auto"/>
                <w:spacing w:val="0"/>
                <w:position w:val="0"/>
                <w:sz w:val="24"/>
                <w:szCs w:val="24"/>
                <w:highlight w:val="none"/>
                <w:u w:val="single"/>
              </w:rPr>
              <w:t>jzzc@jxzxtz.com</w:t>
            </w:r>
            <w:r>
              <w:rPr>
                <w:rFonts w:hint="eastAsia" w:ascii="宋体" w:hAnsi="宋体" w:eastAsia="宋体" w:cs="宋体"/>
                <w:color w:val="auto"/>
                <w:spacing w:val="0"/>
                <w:position w:val="0"/>
                <w:sz w:val="24"/>
                <w:szCs w:val="24"/>
                <w:highlight w:val="none"/>
              </w:rPr>
              <w:t xml:space="preserve">   </w:t>
            </w:r>
            <w:r>
              <w:rPr>
                <w:rFonts w:hint="eastAsia" w:ascii="宋体" w:hAnsi="宋体" w:eastAsia="宋体" w:cs="宋体"/>
                <w:color w:val="auto"/>
                <w:spacing w:val="0"/>
                <w:w w:val="100"/>
                <w:position w:val="0"/>
                <w:sz w:val="24"/>
                <w:szCs w:val="24"/>
                <w:highlight w:val="none"/>
              </w:rPr>
              <w:t xml:space="preserve"> </w:t>
            </w:r>
          </w:p>
          <w:p>
            <w:pPr>
              <w:pageBreakBefore w:val="0"/>
              <w:widowControl w:val="0"/>
              <w:wordWrap/>
              <w:overflowPunct/>
              <w:topLinePunct w:val="0"/>
              <w:bidi w:val="0"/>
              <w:spacing w:before="208" w:line="183" w:lineRule="auto"/>
              <w:ind w:firstLine="240" w:firstLineChars="100"/>
              <w:jc w:val="left"/>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lang w:val="en-US" w:eastAsia="zh-CN"/>
              </w:rPr>
              <w:t>2、</w:t>
            </w:r>
            <w:r>
              <w:rPr>
                <w:rFonts w:hint="eastAsia" w:ascii="宋体" w:hAnsi="宋体" w:eastAsia="宋体" w:cs="宋体"/>
                <w:color w:val="auto"/>
                <w:spacing w:val="0"/>
                <w:w w:val="100"/>
                <w:position w:val="0"/>
                <w:sz w:val="24"/>
                <w:szCs w:val="24"/>
                <w:highlight w:val="none"/>
              </w:rPr>
              <w:t>对招标过程、中标结果质疑</w:t>
            </w:r>
          </w:p>
          <w:p>
            <w:pPr>
              <w:pageBreakBefore w:val="0"/>
              <w:widowControl w:val="0"/>
              <w:wordWrap/>
              <w:overflowPunct/>
              <w:topLinePunct w:val="0"/>
              <w:bidi w:val="0"/>
              <w:spacing w:before="208" w:line="240" w:lineRule="auto"/>
              <w:ind w:firstLine="240" w:firstLineChars="100"/>
              <w:jc w:val="both"/>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接收部门：</w:t>
            </w:r>
            <w:r>
              <w:rPr>
                <w:rFonts w:hint="eastAsia" w:ascii="宋体" w:hAnsi="宋体" w:eastAsia="宋体" w:cs="宋体"/>
                <w:color w:val="auto"/>
                <w:spacing w:val="0"/>
                <w:position w:val="0"/>
                <w:sz w:val="24"/>
                <w:szCs w:val="24"/>
                <w:highlight w:val="none"/>
                <w:u w:val="single"/>
              </w:rPr>
              <w:t>江西省机电设备招标有限公司质疑室</w:t>
            </w:r>
            <w:r>
              <w:rPr>
                <w:rFonts w:hint="eastAsia" w:ascii="宋体" w:hAnsi="宋体" w:eastAsia="宋体" w:cs="宋体"/>
                <w:color w:val="auto"/>
                <w:spacing w:val="0"/>
                <w:position w:val="0"/>
                <w:sz w:val="24"/>
                <w:szCs w:val="24"/>
                <w:highlight w:val="none"/>
              </w:rPr>
              <w:t xml:space="preserve"> </w:t>
            </w:r>
          </w:p>
          <w:p>
            <w:pPr>
              <w:pageBreakBefore w:val="0"/>
              <w:widowControl w:val="0"/>
              <w:wordWrap/>
              <w:overflowPunct/>
              <w:topLinePunct w:val="0"/>
              <w:bidi w:val="0"/>
              <w:spacing w:before="208" w:line="240" w:lineRule="auto"/>
              <w:ind w:firstLine="240" w:firstLineChars="100"/>
              <w:jc w:val="both"/>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联系电话：</w:t>
            </w:r>
            <w:r>
              <w:rPr>
                <w:rFonts w:hint="eastAsia" w:ascii="宋体" w:hAnsi="宋体" w:eastAsia="宋体" w:cs="宋体"/>
                <w:color w:val="auto"/>
                <w:spacing w:val="0"/>
                <w:position w:val="0"/>
                <w:sz w:val="24"/>
                <w:szCs w:val="24"/>
                <w:highlight w:val="none"/>
                <w:u w:val="single"/>
              </w:rPr>
              <w:t>0791-86274941</w:t>
            </w:r>
            <w:r>
              <w:rPr>
                <w:rFonts w:hint="eastAsia" w:ascii="宋体" w:hAnsi="宋体" w:eastAsia="宋体" w:cs="宋体"/>
                <w:color w:val="auto"/>
                <w:spacing w:val="0"/>
                <w:position w:val="0"/>
                <w:sz w:val="24"/>
                <w:szCs w:val="24"/>
                <w:highlight w:val="none"/>
              </w:rPr>
              <w:t xml:space="preserve"> </w:t>
            </w:r>
          </w:p>
          <w:p>
            <w:pPr>
              <w:pageBreakBefore w:val="0"/>
              <w:widowControl w:val="0"/>
              <w:wordWrap/>
              <w:overflowPunct/>
              <w:topLinePunct w:val="0"/>
              <w:bidi w:val="0"/>
              <w:spacing w:before="208" w:line="183" w:lineRule="auto"/>
              <w:ind w:firstLine="240" w:firstLineChars="100"/>
              <w:jc w:val="left"/>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position w:val="0"/>
                <w:sz w:val="24"/>
                <w:szCs w:val="24"/>
                <w:highlight w:val="none"/>
              </w:rPr>
              <w:t>通讯地址：</w:t>
            </w:r>
            <w:r>
              <w:rPr>
                <w:rFonts w:hint="eastAsia" w:ascii="宋体" w:hAnsi="宋体" w:eastAsia="宋体" w:cs="宋体"/>
                <w:color w:val="auto"/>
                <w:spacing w:val="0"/>
                <w:position w:val="0"/>
                <w:sz w:val="24"/>
                <w:szCs w:val="24"/>
                <w:highlight w:val="none"/>
                <w:u w:val="single"/>
              </w:rPr>
              <w:t>江西省南昌市东湖区省政府大院北二路92号咨询大厦402室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jc w:val="center"/>
        </w:trPr>
        <w:tc>
          <w:tcPr>
            <w:tcW w:w="955" w:type="dxa"/>
            <w:vAlign w:val="center"/>
          </w:tcPr>
          <w:p>
            <w:pPr>
              <w:pageBreakBefore w:val="0"/>
              <w:widowControl w:val="0"/>
              <w:wordWrap/>
              <w:overflowPunct/>
              <w:topLinePunct w:val="0"/>
              <w:bidi w:val="0"/>
              <w:spacing w:before="199" w:line="183" w:lineRule="auto"/>
              <w:jc w:val="center"/>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32</w:t>
            </w:r>
          </w:p>
        </w:tc>
        <w:tc>
          <w:tcPr>
            <w:tcW w:w="1409" w:type="dxa"/>
            <w:vAlign w:val="center"/>
          </w:tcPr>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采购代理</w:t>
            </w:r>
          </w:p>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lang w:eastAsia="zh-CN"/>
              </w:rPr>
              <w:t>服务费</w:t>
            </w:r>
          </w:p>
        </w:tc>
        <w:tc>
          <w:tcPr>
            <w:tcW w:w="7121" w:type="dxa"/>
            <w:vAlign w:val="bottom"/>
          </w:tcPr>
          <w:tbl>
            <w:tblPr>
              <w:tblStyle w:val="38"/>
              <w:tblW w:w="713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40"/>
              <w:gridCol w:w="34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8" w:hRule="atLeast"/>
                <w:jc w:val="center"/>
              </w:trPr>
              <w:tc>
                <w:tcPr>
                  <w:tcW w:w="7135" w:type="dxa"/>
                  <w:gridSpan w:val="2"/>
                  <w:tcBorders>
                    <w:top w:val="single" w:color="auto" w:sz="4" w:space="0"/>
                    <w:bottom w:val="single" w:color="auto" w:sz="4" w:space="0"/>
                  </w:tcBorders>
                  <w:vAlign w:val="top"/>
                </w:tcPr>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r>
                    <w:rPr>
                      <w:rFonts w:hint="eastAsia" w:ascii="宋体" w:hAnsi="宋体" w:eastAsia="宋体" w:cs="宋体"/>
                      <w:i w:val="0"/>
                      <w:iCs w:val="0"/>
                      <w:color w:val="auto"/>
                      <w:sz w:val="24"/>
                      <w:szCs w:val="24"/>
                      <w:highlight w:val="none"/>
                    </w:rPr>
                    <w:t>向中标人收取</w:t>
                  </w:r>
                  <w:r>
                    <w:rPr>
                      <w:rFonts w:hint="eastAsia" w:ascii="宋体" w:hAnsi="宋体" w:eastAsia="宋体" w:cs="宋体"/>
                      <w:color w:val="auto"/>
                      <w:sz w:val="24"/>
                      <w:szCs w:val="24"/>
                      <w:highlight w:val="none"/>
                    </w:rPr>
                    <w:t>采购代理服务费按差额定率累进法计算收取，收费标准如下表所</w:t>
                  </w:r>
                  <w:r>
                    <w:rPr>
                      <w:rFonts w:hint="eastAsia" w:ascii="宋体" w:hAnsi="宋体" w:eastAsia="宋体" w:cs="宋体"/>
                      <w:color w:val="auto"/>
                      <w:sz w:val="24"/>
                      <w:szCs w:val="24"/>
                      <w:highlight w:val="none"/>
                      <w:lang w:val="en-US" w:eastAsia="zh-CN"/>
                    </w:rPr>
                    <w:t>列</w:t>
                  </w:r>
                  <w:r>
                    <w:rPr>
                      <w:rFonts w:hint="eastAsia" w:ascii="宋体" w:hAnsi="宋体" w:eastAsia="宋体" w:cs="宋体"/>
                      <w:color w:val="auto"/>
                      <w:sz w:val="24"/>
                      <w:szCs w:val="24"/>
                      <w:highlight w:val="none"/>
                    </w:rPr>
                    <w:t>收费标准＝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中标金额×收费费率</w:t>
                  </w:r>
                  <w:r>
                    <w:rPr>
                      <w:rFonts w:hint="eastAsia" w:ascii="宋体" w:hAnsi="宋体" w:eastAsia="宋体" w:cs="宋体"/>
                      <w:color w:val="auto"/>
                      <w:sz w:val="24"/>
                      <w:szCs w:val="24"/>
                      <w:highlight w:val="none"/>
                      <w:lang w:eastAsia="zh-CN"/>
                    </w:rPr>
                    <w:t>）</w:t>
                  </w:r>
                  <w:r>
                    <w:rPr>
                      <w:rFonts w:hint="eastAsia" w:ascii="宋体" w:hAnsi="宋体"/>
                      <w:sz w:val="24"/>
                      <w:szCs w:val="24"/>
                    </w:rPr>
                    <w:t>*</w:t>
                  </w:r>
                  <w:r>
                    <w:rPr>
                      <w:rFonts w:hint="eastAsia" w:ascii="宋体" w:hAnsi="宋体" w:eastAsia="宋体"/>
                      <w:sz w:val="24"/>
                      <w:szCs w:val="24"/>
                      <w:lang w:val="en-US" w:eastAsia="zh-CN"/>
                    </w:rPr>
                    <w:t>2。</w:t>
                  </w:r>
                </w:p>
                <w:p>
                  <w:pPr>
                    <w:tabs>
                      <w:tab w:val="right" w:pos="7130"/>
                    </w:tabs>
                    <w:spacing w:line="360" w:lineRule="auto"/>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color w:val="auto"/>
                      <w:sz w:val="24"/>
                      <w:szCs w:val="24"/>
                      <w:highlight w:val="none"/>
                      <w:lang w:eastAsia="zh-CN"/>
                    </w:rPr>
                    <w:tab/>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jc w:val="center"/>
              </w:trPr>
              <w:tc>
                <w:tcPr>
                  <w:tcW w:w="3640" w:type="dxa"/>
                  <w:tcBorders>
                    <w:top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中标金额（万元）</w:t>
                  </w:r>
                </w:p>
              </w:tc>
              <w:tc>
                <w:tcPr>
                  <w:tcW w:w="3495" w:type="dxa"/>
                  <w:tcBorders>
                    <w:top w:val="single" w:color="auto" w:sz="4" w:space="0"/>
                    <w:left w:val="single" w:color="auto" w:sz="4" w:space="0"/>
                    <w:bottom w:val="single" w:color="auto" w:sz="4" w:space="0"/>
                  </w:tcBorders>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收费费率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jc w:val="center"/>
              </w:trPr>
              <w:tc>
                <w:tcPr>
                  <w:tcW w:w="3640" w:type="dxa"/>
                  <w:tcBorders>
                    <w:top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100以下</w:t>
                  </w:r>
                </w:p>
              </w:tc>
              <w:tc>
                <w:tcPr>
                  <w:tcW w:w="3495" w:type="dxa"/>
                  <w:tcBorders>
                    <w:top w:val="single" w:color="auto" w:sz="4" w:space="0"/>
                    <w:left w:val="single" w:color="auto" w:sz="4" w:space="0"/>
                    <w:bottom w:val="single" w:color="auto" w:sz="4" w:space="0"/>
                  </w:tcBorders>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 w:hRule="atLeast"/>
                <w:jc w:val="center"/>
              </w:trPr>
              <w:tc>
                <w:tcPr>
                  <w:tcW w:w="3640" w:type="dxa"/>
                  <w:tcBorders>
                    <w:top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100-500</w:t>
                  </w:r>
                </w:p>
              </w:tc>
              <w:tc>
                <w:tcPr>
                  <w:tcW w:w="3495" w:type="dxa"/>
                  <w:tcBorders>
                    <w:top w:val="single" w:color="auto" w:sz="4" w:space="0"/>
                    <w:left w:val="single" w:color="auto" w:sz="4" w:space="0"/>
                    <w:bottom w:val="single" w:color="auto" w:sz="4" w:space="0"/>
                  </w:tcBorders>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jc w:val="center"/>
              </w:trPr>
              <w:tc>
                <w:tcPr>
                  <w:tcW w:w="3640" w:type="dxa"/>
                  <w:tcBorders>
                    <w:top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500-1000</w:t>
                  </w:r>
                </w:p>
              </w:tc>
              <w:tc>
                <w:tcPr>
                  <w:tcW w:w="3495" w:type="dxa"/>
                  <w:tcBorders>
                    <w:top w:val="single" w:color="auto" w:sz="4" w:space="0"/>
                    <w:left w:val="single" w:color="auto" w:sz="4" w:space="0"/>
                  </w:tcBorders>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0.8%</w:t>
                  </w:r>
                </w:p>
              </w:tc>
            </w:tr>
          </w:tbl>
          <w:p>
            <w:pPr>
              <w:pStyle w:val="18"/>
              <w:ind w:left="0" w:leftChars="0" w:firstLine="0" w:firstLineChars="0"/>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6" w:hRule="atLeast"/>
          <w:jc w:val="center"/>
        </w:trPr>
        <w:tc>
          <w:tcPr>
            <w:tcW w:w="9485" w:type="dxa"/>
            <w:gridSpan w:val="3"/>
            <w:vAlign w:val="bottom"/>
          </w:tcPr>
          <w:p>
            <w:pPr>
              <w:pageBreakBefore w:val="0"/>
              <w:widowControl w:val="0"/>
              <w:wordWrap/>
              <w:overflowPunct/>
              <w:topLinePunct w:val="0"/>
              <w:bidi w:val="0"/>
              <w:spacing w:before="40" w:line="360" w:lineRule="auto"/>
              <w:ind w:left="113"/>
              <w:jc w:val="left"/>
              <w:rPr>
                <w:rFonts w:hint="eastAsia" w:ascii="宋体" w:hAnsi="宋体" w:eastAsia="宋体" w:cs="宋体"/>
                <w:i w:val="0"/>
                <w:iCs w:val="0"/>
                <w:color w:val="auto"/>
                <w:spacing w:val="0"/>
                <w:w w:val="100"/>
                <w:position w:val="0"/>
                <w:sz w:val="24"/>
                <w:szCs w:val="24"/>
                <w:highlight w:val="none"/>
                <w:lang w:eastAsia="zh-CN"/>
              </w:rPr>
            </w:pPr>
            <w:r>
              <w:rPr>
                <w:rFonts w:hint="eastAsia" w:ascii="宋体" w:hAnsi="宋体" w:eastAsia="宋体" w:cs="宋体"/>
                <w:i w:val="0"/>
                <w:iCs w:val="0"/>
                <w:color w:val="auto"/>
                <w:spacing w:val="0"/>
                <w:w w:val="100"/>
                <w:position w:val="0"/>
                <w:sz w:val="24"/>
                <w:szCs w:val="24"/>
                <w:highlight w:val="none"/>
                <w:lang w:eastAsia="zh-CN"/>
              </w:rPr>
              <w:t>已签订政府采购合同的且有融资需求企业，可在金融服务系统发起政采贷业务需求申请</w:t>
            </w:r>
            <w:r>
              <w:rPr>
                <w:rFonts w:hint="eastAsia" w:ascii="方正小标宋简体" w:hAnsi="方正小标宋简体" w:eastAsia="方正小标宋简体" w:cs="方正小标宋简体"/>
                <w:i w:val="0"/>
                <w:iCs w:val="0"/>
                <w:color w:val="auto"/>
                <w:spacing w:val="0"/>
                <w:w w:val="100"/>
                <w:position w:val="0"/>
                <w:sz w:val="24"/>
                <w:szCs w:val="24"/>
                <w:highlight w:val="none"/>
                <w:lang w:eastAsia="zh-CN"/>
              </w:rPr>
              <w:t>。</w:t>
            </w:r>
          </w:p>
        </w:tc>
      </w:tr>
    </w:tbl>
    <w:p>
      <w:pPr>
        <w:pageBreakBefore w:val="0"/>
        <w:widowControl w:val="0"/>
        <w:wordWrap/>
        <w:overflowPunct/>
        <w:topLinePunct w:val="0"/>
        <w:bidi w:val="0"/>
        <w:rPr>
          <w:color w:val="auto"/>
          <w:spacing w:val="0"/>
          <w:w w:val="100"/>
          <w:position w:val="0"/>
          <w:highlight w:val="cyan"/>
          <w:lang w:eastAsia="zh-CN"/>
        </w:rPr>
        <w:sectPr>
          <w:footerReference r:id="rId7" w:type="default"/>
          <w:pgSz w:w="11906" w:h="16839"/>
          <w:pgMar w:top="1440" w:right="1800" w:bottom="1440" w:left="1800" w:header="0" w:footer="1200" w:gutter="0"/>
          <w:cols w:space="720" w:num="1"/>
        </w:sectPr>
      </w:pPr>
    </w:p>
    <w:p>
      <w:pPr>
        <w:pageBreakBefore w:val="0"/>
        <w:widowControl w:val="0"/>
        <w:wordWrap/>
        <w:overflowPunct/>
        <w:topLinePunct w:val="0"/>
        <w:bidi w:val="0"/>
        <w:spacing w:before="78" w:line="220" w:lineRule="auto"/>
        <w:jc w:val="center"/>
        <w:outlineLvl w:val="1"/>
        <w:rPr>
          <w:rFonts w:ascii="宋体" w:hAnsi="宋体" w:eastAsia="宋体" w:cs="宋体"/>
          <w:color w:val="auto"/>
          <w:spacing w:val="0"/>
          <w:w w:val="100"/>
          <w:position w:val="0"/>
          <w:sz w:val="24"/>
          <w:szCs w:val="24"/>
          <w:highlight w:val="none"/>
          <w:lang w:eastAsia="zh-CN"/>
        </w:rPr>
      </w:pPr>
      <w:bookmarkStart w:id="10" w:name="bookmark11"/>
      <w:bookmarkEnd w:id="10"/>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二</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、招</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标</w:t>
      </w:r>
    </w:p>
    <w:p>
      <w:pPr>
        <w:pageBreakBefore w:val="0"/>
        <w:widowControl w:val="0"/>
        <w:wordWrap/>
        <w:overflowPunct/>
        <w:topLinePunct w:val="0"/>
        <w:bidi w:val="0"/>
        <w:spacing w:line="363" w:lineRule="auto"/>
        <w:rPr>
          <w:color w:val="auto"/>
          <w:spacing w:val="0"/>
          <w:w w:val="100"/>
          <w:position w:val="0"/>
          <w:lang w:eastAsia="zh-CN"/>
        </w:rPr>
      </w:pPr>
    </w:p>
    <w:p>
      <w:pPr>
        <w:pageBreakBefore w:val="0"/>
        <w:widowControl w:val="0"/>
        <w:wordWrap/>
        <w:overflowPunct/>
        <w:topLinePunct w:val="0"/>
        <w:bidi w:val="0"/>
        <w:spacing w:before="78" w:line="220" w:lineRule="auto"/>
        <w:ind w:left="0" w:leftChars="0" w:firstLine="0" w:firstLineChars="0"/>
        <w:outlineLvl w:val="1"/>
        <w:rPr>
          <w:rFonts w:ascii="宋体" w:hAnsi="宋体" w:eastAsia="宋体" w:cs="宋体"/>
          <w:color w:val="auto"/>
          <w:spacing w:val="0"/>
          <w:w w:val="100"/>
          <w:position w:val="0"/>
          <w:sz w:val="24"/>
          <w:szCs w:val="24"/>
          <w:lang w:eastAsia="zh-CN"/>
        </w:rPr>
      </w:pPr>
      <w:bookmarkStart w:id="11" w:name="bookmark12"/>
      <w:bookmarkEnd w:id="11"/>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1.适用范围</w:t>
      </w:r>
    </w:p>
    <w:p>
      <w:pPr>
        <w:pageBreakBefore w:val="0"/>
        <w:widowControl w:val="0"/>
        <w:wordWrap/>
        <w:overflowPunct/>
        <w:topLinePunct w:val="0"/>
        <w:bidi w:val="0"/>
        <w:spacing w:before="181" w:afterAutospacing="0" w:line="219" w:lineRule="auto"/>
        <w:ind w:left="0" w:leftChars="0" w:firstLine="0" w:firstLineChars="0"/>
        <w:rPr>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1.1 本招标文件仅适用于本“投标邀请 ”中所述货物和附属售后服务的采购。</w:t>
      </w:r>
    </w:p>
    <w:p>
      <w:pPr>
        <w:pageBreakBefore w:val="0"/>
        <w:widowControl w:val="0"/>
        <w:wordWrap/>
        <w:overflowPunct/>
        <w:topLinePunct w:val="0"/>
        <w:bidi w:val="0"/>
        <w:spacing w:before="0" w:beforeLines="76" w:beforeAutospacing="0" w:afterAutospacing="0" w:line="220" w:lineRule="auto"/>
        <w:ind w:left="0" w:leftChars="0" w:firstLine="0" w:firstLineChars="0"/>
        <w:outlineLvl w:val="1"/>
        <w:rPr>
          <w:rFonts w:ascii="宋体" w:hAnsi="宋体" w:eastAsia="宋体" w:cs="宋体"/>
          <w:color w:val="auto"/>
          <w:spacing w:val="0"/>
          <w:w w:val="100"/>
          <w:position w:val="0"/>
          <w:sz w:val="24"/>
          <w:szCs w:val="24"/>
          <w:lang w:eastAsia="zh-CN"/>
        </w:rPr>
      </w:pPr>
      <w:bookmarkStart w:id="12" w:name="bookmark13"/>
      <w:bookmarkEnd w:id="12"/>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2.定义</w:t>
      </w:r>
    </w:p>
    <w:p>
      <w:pPr>
        <w:pageBreakBefore w:val="0"/>
        <w:widowControl w:val="0"/>
        <w:wordWrap/>
        <w:overflowPunct/>
        <w:topLinePunct w:val="0"/>
        <w:bidi w:val="0"/>
        <w:spacing w:before="184" w:beforeAutospacing="0" w:line="219" w:lineRule="auto"/>
        <w:ind w:left="0" w:leftChars="0"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2.1 采购人：详见“投标人须知前附表 ”。</w:t>
      </w:r>
    </w:p>
    <w:p>
      <w:pPr>
        <w:pageBreakBefore w:val="0"/>
        <w:widowControl w:val="0"/>
        <w:wordWrap/>
        <w:overflowPunct/>
        <w:topLinePunct w:val="0"/>
        <w:bidi w:val="0"/>
        <w:spacing w:before="184" w:line="219" w:lineRule="auto"/>
        <w:ind w:left="0" w:leftChars="0"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2.2 采购代理机构：详见“投标人须知前附表 ”</w:t>
      </w:r>
      <w:r>
        <w:rPr>
          <w:rFonts w:hint="eastAsia" w:ascii="宋体" w:hAnsi="宋体" w:eastAsia="宋体" w:cs="宋体"/>
          <w:color w:val="auto"/>
          <w:spacing w:val="0"/>
          <w:w w:val="100"/>
          <w:position w:val="0"/>
          <w:sz w:val="24"/>
          <w:szCs w:val="24"/>
          <w:lang w:eastAsia="zh-CN"/>
        </w:rPr>
        <w:t>。</w:t>
      </w:r>
    </w:p>
    <w:p>
      <w:pPr>
        <w:pageBreakBefore w:val="0"/>
        <w:widowControl w:val="0"/>
        <w:wordWrap/>
        <w:overflowPunct/>
        <w:topLinePunct w:val="0"/>
        <w:bidi w:val="0"/>
        <w:spacing w:before="184" w:afterAutospacing="0" w:line="219" w:lineRule="auto"/>
        <w:ind w:left="0" w:leftChars="0" w:firstLine="0" w:firstLineChars="0"/>
        <w:rPr>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2.3 投标人：是指响应招标、参加投标竞争的法人、其他组织或者自然人。</w:t>
      </w:r>
    </w:p>
    <w:p>
      <w:pPr>
        <w:pageBreakBefore w:val="0"/>
        <w:widowControl w:val="0"/>
        <w:wordWrap/>
        <w:overflowPunct/>
        <w:topLinePunct w:val="0"/>
        <w:bidi w:val="0"/>
        <w:spacing w:before="0" w:beforeLines="100" w:beforeAutospacing="0" w:line="219" w:lineRule="auto"/>
        <w:ind w:left="0" w:leftChars="0" w:firstLine="0" w:firstLineChars="0"/>
        <w:outlineLvl w:val="1"/>
        <w:rPr>
          <w:rFonts w:ascii="宋体" w:hAnsi="宋体" w:eastAsia="宋体" w:cs="宋体"/>
          <w:color w:val="auto"/>
          <w:spacing w:val="0"/>
          <w:w w:val="100"/>
          <w:position w:val="0"/>
          <w:sz w:val="24"/>
          <w:szCs w:val="24"/>
          <w:lang w:eastAsia="zh-CN"/>
        </w:rPr>
      </w:pPr>
      <w:bookmarkStart w:id="13" w:name="bookmark14"/>
      <w:bookmarkEnd w:id="13"/>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3.合格投标人</w:t>
      </w:r>
    </w:p>
    <w:p>
      <w:pPr>
        <w:keepNext w:val="0"/>
        <w:keepLines w:val="0"/>
        <w:pageBreakBefore w:val="0"/>
        <w:widowControl w:val="0"/>
        <w:kinsoku w:val="0"/>
        <w:wordWrap/>
        <w:overflowPunct/>
        <w:topLinePunct w:val="0"/>
        <w:autoSpaceDE w:val="0"/>
        <w:autoSpaceDN w:val="0"/>
        <w:bidi w:val="0"/>
        <w:adjustRightInd w:val="0"/>
        <w:snapToGrid w:val="0"/>
        <w:spacing w:before="182" w:afterAutospacing="0" w:line="360" w:lineRule="auto"/>
        <w:ind w:left="0" w:leftChars="0" w:firstLine="0" w:firstLineChars="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3.1 投标人的资格条件：详见“第一章 投标邀请 ”。</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firstLine="0" w:firstLineChars="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3.2 联合体投标</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right="61" w:firstLine="0" w:firstLineChars="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3.2.1 是否接受联合体投标：详见“投标人须知前附表 ”。</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0" w:leftChars="0" w:right="61" w:hanging="480" w:hangingChars="200"/>
        <w:jc w:val="both"/>
        <w:textAlignment w:val="baseline"/>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lang w:eastAsia="zh-CN"/>
        </w:rPr>
        <w:t>3.2.2 两个以上的自然人、法人或者其他组织可以组成一个联合体，以一个供应商的身份共同参加政府采购。以联合体形式进行政府采购的，参加联合体的供应商均应当具备投标人的资格条件，并应当向采购人提交联合协议，载明联合体各方承担的工作和义务。联合体各方应当共同与采购人签订采购合同，就采购合同约定的事项对采购人承担连带责任。否则，将导致其</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投标无效。（适用于联合体投标）</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2" w:leftChars="1" w:right="61" w:hanging="480" w:hangingChars="20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3.2.3 联合体各方均应当满足相应的资格条件，项目中有特定资质要求的，联合体当中承担此项工作的供应商必须具备相应的资质。</w:t>
      </w:r>
      <w:r>
        <w:rPr>
          <w:rFonts w:hint="eastAsia" w:ascii="宋体" w:hAnsi="宋体" w:eastAsia="宋体" w:cs="宋体"/>
          <w:color w:val="auto"/>
          <w:spacing w:val="0"/>
          <w:w w:val="100"/>
          <w:position w:val="0"/>
          <w:sz w:val="24"/>
          <w:szCs w:val="24"/>
          <w:lang w:eastAsia="zh-CN"/>
        </w:rPr>
        <w:t>联合体中标后，必须由联合体中具备“相应 ”资质的供应商承担，否则将承担违约责任，并赔偿因违约给采购人造成的一切损失。</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0" w:leftChars="0" w:hanging="480" w:hangingChars="20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3.2.4 以联合体参加投标的，联合体中有同类资质的投标人按联合体分工承担相同工作的，应当按照资质等级较低的投标人确定资质等级。</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（适用于联合体投标）</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0" w:leftChars="0" w:right="61" w:hanging="480" w:hangingChars="200"/>
        <w:jc w:val="both"/>
        <w:textAlignment w:val="baseline"/>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lang w:eastAsia="zh-CN"/>
        </w:rPr>
        <w:t>3.2.5 联合体各方不得再单独参加或者与其他投标人另外组成联合体参加同一合同项下的政府采购活动。</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（适用于联合体投标）</w:t>
      </w:r>
    </w:p>
    <w:p>
      <w:pPr>
        <w:pageBreakBefore w:val="0"/>
        <w:widowControl w:val="0"/>
        <w:wordWrap/>
        <w:overflowPunct/>
        <w:topLinePunct w:val="0"/>
        <w:bidi w:val="0"/>
        <w:spacing w:beforeAutospacing="0" w:afterAutospacing="0" w:line="220" w:lineRule="auto"/>
        <w:ind w:left="0" w:leftChars="0" w:firstLine="0" w:firstLineChars="0"/>
        <w:jc w:val="both"/>
        <w:outlineLvl w:val="1"/>
        <w:rPr>
          <w:rFonts w:ascii="宋体" w:hAnsi="宋体" w:eastAsia="宋体" w:cs="宋体"/>
          <w:color w:val="auto"/>
          <w:spacing w:val="0"/>
          <w:w w:val="100"/>
          <w:position w:val="0"/>
          <w:sz w:val="24"/>
          <w:szCs w:val="24"/>
          <w:lang w:eastAsia="zh-CN"/>
        </w:rPr>
      </w:pPr>
      <w:bookmarkStart w:id="14" w:name="bookmark15"/>
      <w:bookmarkEnd w:id="14"/>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4.</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投标费用</w:t>
      </w:r>
    </w:p>
    <w:p>
      <w:pPr>
        <w:keepNext w:val="0"/>
        <w:keepLines w:val="0"/>
        <w:pageBreakBefore w:val="0"/>
        <w:widowControl w:val="0"/>
        <w:kinsoku w:val="0"/>
        <w:wordWrap/>
        <w:overflowPunct/>
        <w:topLinePunct w:val="0"/>
        <w:autoSpaceDE w:val="0"/>
        <w:autoSpaceDN w:val="0"/>
        <w:bidi w:val="0"/>
        <w:adjustRightInd w:val="0"/>
        <w:snapToGrid w:val="0"/>
        <w:spacing w:before="0" w:beforeLines="100" w:beforeAutospacing="0" w:afterAutospacing="0" w:line="360" w:lineRule="auto"/>
        <w:ind w:left="479" w:leftChars="0" w:hanging="480" w:firstLineChars="0"/>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4.1 投标人应自行承担所有与准备和参加投标有关的全部费用。不论投标的结果如何，采</w:t>
      </w:r>
      <w:r>
        <w:rPr>
          <w:rFonts w:hint="eastAsia" w:ascii="宋体" w:hAnsi="宋体" w:eastAsia="宋体" w:cs="宋体"/>
          <w:color w:val="auto"/>
          <w:spacing w:val="0"/>
          <w:w w:val="100"/>
          <w:position w:val="0"/>
          <w:sz w:val="24"/>
          <w:szCs w:val="24"/>
          <w:lang w:val="en-US" w:eastAsia="zh-CN"/>
        </w:rPr>
        <w:t>购代理机构均无义务和责任承担这些费用。</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firstLine="0" w:firstLineChars="0"/>
        <w:jc w:val="both"/>
        <w:textAlignment w:val="baseline"/>
        <w:outlineLvl w:val="1"/>
        <w:rPr>
          <w:rFonts w:ascii="宋体" w:hAnsi="宋体" w:eastAsia="宋体" w:cs="宋体"/>
          <w:color w:val="auto"/>
          <w:spacing w:val="0"/>
          <w:w w:val="100"/>
          <w:position w:val="0"/>
          <w:sz w:val="24"/>
          <w:szCs w:val="24"/>
          <w:lang w:eastAsia="zh-CN"/>
        </w:rPr>
      </w:pPr>
      <w:bookmarkStart w:id="15" w:name="bookmark16"/>
      <w:bookmarkEnd w:id="15"/>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5.投标人代表</w:t>
      </w:r>
    </w:p>
    <w:p>
      <w:pPr>
        <w:keepNext w:val="0"/>
        <w:keepLines w:val="0"/>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ind w:left="483" w:leftChars="0" w:hanging="480" w:firstLineChars="0"/>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5.1 指全权代表投标人参加投标活动并签署投标文件的人。如果投标人代表不是法定代表人，须持有《法定代表人授权书》。</w:t>
      </w:r>
    </w:p>
    <w:p>
      <w:pPr>
        <w:keepNext w:val="0"/>
        <w:keepLines w:val="0"/>
        <w:pageBreakBefore w:val="0"/>
        <w:widowControl w:val="0"/>
        <w:kinsoku w:val="0"/>
        <w:wordWrap/>
        <w:overflowPunct/>
        <w:topLinePunct w:val="0"/>
        <w:autoSpaceDE w:val="0"/>
        <w:autoSpaceDN w:val="0"/>
        <w:bidi w:val="0"/>
        <w:adjustRightInd w:val="0"/>
        <w:snapToGrid w:val="0"/>
        <w:spacing w:before="120" w:beforeAutospacing="0" w:afterAutospacing="0" w:line="360" w:lineRule="auto"/>
        <w:ind w:left="2" w:leftChars="1" w:firstLine="0" w:firstLineChars="0"/>
        <w:jc w:val="both"/>
        <w:textAlignment w:val="baseline"/>
        <w:outlineLvl w:val="1"/>
        <w:rPr>
          <w:rFonts w:ascii="宋体" w:hAnsi="宋体" w:eastAsia="宋体" w:cs="宋体"/>
          <w:color w:val="auto"/>
          <w:spacing w:val="0"/>
          <w:w w:val="100"/>
          <w:position w:val="0"/>
          <w:sz w:val="24"/>
          <w:szCs w:val="24"/>
          <w:lang w:eastAsia="zh-CN"/>
        </w:rPr>
      </w:pPr>
      <w:bookmarkStart w:id="16" w:name="bookmark17"/>
      <w:bookmarkEnd w:id="16"/>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6.招标文件的构成</w:t>
      </w:r>
    </w:p>
    <w:p>
      <w:pPr>
        <w:keepNext w:val="0"/>
        <w:keepLines w:val="0"/>
        <w:pageBreakBefore w:val="0"/>
        <w:widowControl w:val="0"/>
        <w:kinsoku w:val="0"/>
        <w:wordWrap/>
        <w:overflowPunct/>
        <w:topLinePunct w:val="0"/>
        <w:autoSpaceDE w:val="0"/>
        <w:autoSpaceDN w:val="0"/>
        <w:bidi w:val="0"/>
        <w:adjustRightInd w:val="0"/>
        <w:snapToGrid w:val="0"/>
        <w:spacing w:before="0" w:beforeLines="50" w:beforeAutospacing="0" w:afterAutospacing="0" w:line="240" w:lineRule="auto"/>
        <w:ind w:left="480" w:leftChars="0" w:hanging="480" w:hangingChars="20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6.1 要求提供的货物和附属服务、招标过程和合同条款在招标文件中均有说明。</w:t>
      </w:r>
    </w:p>
    <w:p>
      <w:pPr>
        <w:keepNext w:val="0"/>
        <w:keepLines w:val="0"/>
        <w:pageBreakBefore w:val="0"/>
        <w:widowControl w:val="0"/>
        <w:kinsoku w:val="0"/>
        <w:wordWrap/>
        <w:overflowPunct/>
        <w:topLinePunct w:val="0"/>
        <w:autoSpaceDE w:val="0"/>
        <w:autoSpaceDN w:val="0"/>
        <w:bidi w:val="0"/>
        <w:adjustRightInd w:val="0"/>
        <w:snapToGrid w:val="0"/>
        <w:spacing w:before="0" w:beforeLines="69" w:beforeAutospacing="0" w:after="0" w:afterLines="50" w:afterAutospacing="0" w:line="240" w:lineRule="auto"/>
        <w:ind w:left="479" w:leftChars="228"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招标文件共六章，各章的内容如下：</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80"/>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第一章 投标邀请</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80"/>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第二章 投标人须知</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80"/>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第三章 拟签订的合同文本</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80"/>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第四章 投标文件格式</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80"/>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第五章 货物需求表及采购需求</w:t>
      </w:r>
    </w:p>
    <w:p>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480"/>
        <w:textAlignment w:val="baseline"/>
        <w:rPr>
          <w:rFonts w:ascii="宋体" w:hAnsi="宋体" w:eastAsia="宋体" w:cs="宋体"/>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第六章 评标标</w:t>
      </w:r>
      <w:r>
        <w:rPr>
          <w:rFonts w:hint="eastAsia" w:ascii="宋体" w:hAnsi="宋体" w:eastAsia="宋体" w:cs="宋体"/>
          <w:color w:val="auto"/>
          <w:spacing w:val="0"/>
          <w:position w:val="0"/>
          <w:sz w:val="24"/>
          <w:szCs w:val="24"/>
          <w:highlight w:val="none"/>
          <w:lang w:val="en-US" w:eastAsia="zh-CN"/>
        </w:rPr>
        <w:t>准</w:t>
      </w:r>
    </w:p>
    <w:p>
      <w:pPr>
        <w:pageBreakBefore w:val="0"/>
        <w:widowControl w:val="0"/>
        <w:wordWrap/>
        <w:overflowPunct/>
        <w:topLinePunct w:val="0"/>
        <w:bidi w:val="0"/>
        <w:spacing w:beforeAutospacing="0" w:after="0" w:afterLines="70" w:afterAutospacing="0" w:line="468" w:lineRule="exact"/>
        <w:ind w:left="480" w:leftChars="0" w:hanging="480" w:hangingChars="200"/>
        <w:jc w:val="both"/>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6.2 除非有特殊要求，招标文件不单独提供招标货物和附属售后服务使用地的自然环境、气候条件、公用设施等情况，投标人被视为熟悉上述与履行合同有关的一切情况。</w:t>
      </w:r>
    </w:p>
    <w:p>
      <w:pPr>
        <w:pageBreakBefore w:val="0"/>
        <w:widowControl w:val="0"/>
        <w:wordWrap/>
        <w:overflowPunct/>
        <w:topLinePunct w:val="0"/>
        <w:bidi w:val="0"/>
        <w:spacing w:beforeAutospacing="0" w:after="0" w:afterLines="83" w:afterAutospacing="0" w:line="219" w:lineRule="auto"/>
        <w:ind w:left="78" w:leftChars="37" w:firstLine="0" w:firstLineChars="0"/>
        <w:jc w:val="both"/>
        <w:outlineLvl w:val="1"/>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7.投标人应当提交的资格、资信证明文件</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 w:leftChars="2" w:firstLine="74" w:firstLineChars="31"/>
        <w:jc w:val="both"/>
        <w:textAlignment w:val="baseline"/>
        <w:rPr>
          <w:rFonts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zh-CN"/>
        </w:rPr>
        <w:t xml:space="preserve">7.1 </w:t>
      </w:r>
      <w:r>
        <w:rPr>
          <w:rFonts w:ascii="宋体" w:hAnsi="宋体" w:eastAsia="宋体" w:cs="宋体"/>
          <w:color w:val="auto"/>
          <w:spacing w:val="0"/>
          <w:w w:val="100"/>
          <w:position w:val="0"/>
          <w:sz w:val="24"/>
          <w:szCs w:val="24"/>
          <w:highlight w:val="none"/>
          <w:lang w:eastAsia="zh-CN"/>
        </w:rPr>
        <w:t>具有独立承担民事责任的能力的资格证明文件</w:t>
      </w:r>
      <w:r>
        <w:rPr>
          <w:rFonts w:hint="eastAsia" w:ascii="宋体" w:hAnsi="宋体" w:eastAsia="宋体" w:cs="宋体"/>
          <w:color w:val="auto"/>
          <w:spacing w:val="0"/>
          <w:w w:val="100"/>
          <w:position w:val="0"/>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6" w:leftChars="36" w:firstLine="0" w:firstLineChars="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7.</w:t>
      </w:r>
      <w:r>
        <w:rPr>
          <w:rFonts w:hint="eastAsia" w:ascii="宋体" w:hAnsi="宋体" w:eastAsia="宋体" w:cs="宋体"/>
          <w:color w:val="auto"/>
          <w:spacing w:val="0"/>
          <w:w w:val="100"/>
          <w:position w:val="0"/>
          <w:sz w:val="24"/>
          <w:szCs w:val="24"/>
          <w:highlight w:val="none"/>
          <w:lang w:val="en-US" w:eastAsia="zh-CN"/>
        </w:rPr>
        <w:t xml:space="preserve">2 </w:t>
      </w:r>
      <w:r>
        <w:rPr>
          <w:rFonts w:ascii="宋体" w:hAnsi="宋体" w:eastAsia="宋体" w:cs="宋体"/>
          <w:color w:val="auto"/>
          <w:spacing w:val="0"/>
          <w:w w:val="100"/>
          <w:position w:val="0"/>
          <w:sz w:val="24"/>
          <w:szCs w:val="24"/>
          <w:highlight w:val="none"/>
          <w:lang w:eastAsia="zh-CN"/>
        </w:rPr>
        <w:t>具有良好的商业信誉和健全的财务会计制度的证明文件</w:t>
      </w:r>
      <w:r>
        <w:rPr>
          <w:rFonts w:hint="eastAsia" w:ascii="宋体" w:hAnsi="宋体" w:eastAsia="宋体" w:cs="宋体"/>
          <w:color w:val="auto"/>
          <w:spacing w:val="0"/>
          <w:w w:val="100"/>
          <w:position w:val="0"/>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6" w:leftChars="36" w:firstLine="0" w:firstLineChars="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7.</w:t>
      </w:r>
      <w:r>
        <w:rPr>
          <w:rFonts w:hint="eastAsia" w:ascii="宋体" w:hAnsi="宋体" w:eastAsia="宋体" w:cs="宋体"/>
          <w:color w:val="auto"/>
          <w:spacing w:val="0"/>
          <w:w w:val="100"/>
          <w:position w:val="0"/>
          <w:sz w:val="24"/>
          <w:szCs w:val="24"/>
          <w:highlight w:val="none"/>
          <w:lang w:val="en-US" w:eastAsia="zh-CN"/>
        </w:rPr>
        <w:t xml:space="preserve">3 </w:t>
      </w:r>
      <w:r>
        <w:rPr>
          <w:rFonts w:ascii="宋体" w:hAnsi="宋体" w:eastAsia="宋体" w:cs="宋体"/>
          <w:color w:val="auto"/>
          <w:spacing w:val="0"/>
          <w:w w:val="100"/>
          <w:position w:val="0"/>
          <w:sz w:val="24"/>
          <w:szCs w:val="24"/>
          <w:highlight w:val="none"/>
          <w:lang w:eastAsia="zh-CN"/>
        </w:rPr>
        <w:t>具有履行合同所必需的设备和专业技术能力的证明文件</w:t>
      </w:r>
      <w:r>
        <w:rPr>
          <w:rFonts w:hint="eastAsia" w:ascii="宋体" w:hAnsi="宋体" w:eastAsia="宋体" w:cs="宋体"/>
          <w:color w:val="auto"/>
          <w:spacing w:val="0"/>
          <w:w w:val="100"/>
          <w:position w:val="0"/>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6" w:leftChars="36" w:firstLine="0" w:firstLineChars="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7.</w:t>
      </w:r>
      <w:r>
        <w:rPr>
          <w:rFonts w:hint="eastAsia" w:ascii="宋体" w:hAnsi="宋体" w:eastAsia="宋体" w:cs="宋体"/>
          <w:color w:val="auto"/>
          <w:spacing w:val="0"/>
          <w:w w:val="100"/>
          <w:position w:val="0"/>
          <w:sz w:val="24"/>
          <w:szCs w:val="24"/>
          <w:highlight w:val="none"/>
          <w:lang w:val="en-US" w:eastAsia="zh-CN"/>
        </w:rPr>
        <w:t xml:space="preserve">4 </w:t>
      </w:r>
      <w:r>
        <w:rPr>
          <w:rFonts w:ascii="宋体" w:hAnsi="宋体" w:eastAsia="宋体" w:cs="宋体"/>
          <w:color w:val="auto"/>
          <w:spacing w:val="0"/>
          <w:w w:val="100"/>
          <w:position w:val="0"/>
          <w:sz w:val="24"/>
          <w:szCs w:val="24"/>
          <w:highlight w:val="none"/>
          <w:lang w:eastAsia="zh-CN"/>
        </w:rPr>
        <w:t>有依法缴纳税收和社会保障资金的良好记录的证明文件</w:t>
      </w:r>
      <w:r>
        <w:rPr>
          <w:rFonts w:hint="eastAsia" w:ascii="宋体" w:hAnsi="宋体" w:eastAsia="宋体" w:cs="宋体"/>
          <w:color w:val="auto"/>
          <w:spacing w:val="0"/>
          <w:w w:val="100"/>
          <w:position w:val="0"/>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978" w:leftChars="36" w:hanging="902" w:hangingChars="376"/>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7.</w:t>
      </w:r>
      <w:r>
        <w:rPr>
          <w:rFonts w:hint="eastAsia" w:ascii="宋体" w:hAnsi="宋体" w:eastAsia="宋体" w:cs="宋体"/>
          <w:color w:val="auto"/>
          <w:spacing w:val="0"/>
          <w:w w:val="100"/>
          <w:position w:val="0"/>
          <w:sz w:val="24"/>
          <w:szCs w:val="24"/>
          <w:highlight w:val="none"/>
          <w:lang w:val="en-US" w:eastAsia="zh-CN"/>
        </w:rPr>
        <w:t xml:space="preserve">5 </w:t>
      </w:r>
      <w:r>
        <w:rPr>
          <w:rFonts w:ascii="宋体" w:hAnsi="宋体" w:eastAsia="宋体" w:cs="宋体"/>
          <w:color w:val="auto"/>
          <w:spacing w:val="0"/>
          <w:w w:val="100"/>
          <w:position w:val="0"/>
          <w:sz w:val="24"/>
          <w:szCs w:val="24"/>
          <w:highlight w:val="none"/>
          <w:lang w:eastAsia="zh-CN"/>
        </w:rPr>
        <w:t>参加政府采购</w:t>
      </w:r>
      <w:r>
        <w:rPr>
          <w:rFonts w:hint="eastAsia" w:ascii="宋体" w:hAnsi="宋体" w:eastAsia="宋体" w:cs="宋体"/>
          <w:color w:val="auto"/>
          <w:spacing w:val="0"/>
          <w:w w:val="100"/>
          <w:position w:val="0"/>
          <w:sz w:val="24"/>
          <w:szCs w:val="24"/>
          <w:highlight w:val="none"/>
          <w:lang w:val="en-US" w:eastAsia="zh-CN"/>
        </w:rPr>
        <w:t>活动</w:t>
      </w:r>
      <w:r>
        <w:rPr>
          <w:rFonts w:ascii="宋体" w:hAnsi="宋体" w:eastAsia="宋体" w:cs="宋体"/>
          <w:color w:val="auto"/>
          <w:spacing w:val="0"/>
          <w:w w:val="100"/>
          <w:position w:val="0"/>
          <w:sz w:val="24"/>
          <w:szCs w:val="24"/>
          <w:highlight w:val="none"/>
          <w:lang w:eastAsia="zh-CN"/>
        </w:rPr>
        <w:t>前三年内，在经营活动中没有重大违法记录的证明文件</w:t>
      </w:r>
      <w:r>
        <w:rPr>
          <w:rFonts w:hint="eastAsia" w:ascii="宋体" w:hAnsi="宋体" w:eastAsia="宋体" w:cs="宋体"/>
          <w:color w:val="auto"/>
          <w:spacing w:val="0"/>
          <w:w w:val="100"/>
          <w:position w:val="0"/>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6" w:leftChars="36" w:firstLine="0" w:firstLineChars="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7.</w:t>
      </w:r>
      <w:r>
        <w:rPr>
          <w:rFonts w:hint="eastAsia" w:ascii="宋体" w:hAnsi="宋体" w:eastAsia="宋体" w:cs="宋体"/>
          <w:color w:val="auto"/>
          <w:spacing w:val="0"/>
          <w:w w:val="100"/>
          <w:position w:val="0"/>
          <w:sz w:val="24"/>
          <w:szCs w:val="24"/>
          <w:highlight w:val="none"/>
          <w:lang w:val="en-US" w:eastAsia="zh-CN"/>
        </w:rPr>
        <w:t xml:space="preserve">6 </w:t>
      </w:r>
      <w:r>
        <w:rPr>
          <w:rFonts w:ascii="宋体" w:hAnsi="宋体" w:eastAsia="宋体" w:cs="宋体"/>
          <w:color w:val="auto"/>
          <w:spacing w:val="0"/>
          <w:w w:val="100"/>
          <w:position w:val="0"/>
          <w:sz w:val="24"/>
          <w:szCs w:val="24"/>
          <w:highlight w:val="none"/>
          <w:lang w:eastAsia="zh-CN"/>
        </w:rPr>
        <w:t>法定代表人授权书</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lang w:eastAsia="zh-CN"/>
        </w:rPr>
        <w:t>（格式详见“第四章投标文件格式 7-</w:t>
      </w:r>
      <w:r>
        <w:rPr>
          <w:rFonts w:hint="eastAsia" w:ascii="宋体" w:hAnsi="宋体" w:eastAsia="宋体" w:cs="宋体"/>
          <w:color w:val="auto"/>
          <w:spacing w:val="0"/>
          <w:w w:val="100"/>
          <w:position w:val="0"/>
          <w:sz w:val="24"/>
          <w:szCs w:val="24"/>
          <w:highlight w:val="none"/>
          <w:lang w:val="en-US" w:eastAsia="zh-CN"/>
        </w:rPr>
        <w:t>2</w:t>
      </w:r>
      <w:r>
        <w:rPr>
          <w:rFonts w:ascii="宋体" w:hAnsi="宋体" w:eastAsia="宋体" w:cs="宋体"/>
          <w:color w:val="auto"/>
          <w:spacing w:val="0"/>
          <w:w w:val="100"/>
          <w:position w:val="0"/>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6" w:leftChars="36" w:firstLine="0" w:firstLineChars="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7.</w:t>
      </w:r>
      <w:r>
        <w:rPr>
          <w:rFonts w:hint="eastAsia" w:ascii="宋体" w:hAnsi="宋体" w:eastAsia="宋体" w:cs="宋体"/>
          <w:color w:val="auto"/>
          <w:spacing w:val="0"/>
          <w:w w:val="100"/>
          <w:position w:val="0"/>
          <w:sz w:val="24"/>
          <w:szCs w:val="24"/>
          <w:highlight w:val="none"/>
          <w:lang w:val="en-US" w:eastAsia="zh-CN"/>
        </w:rPr>
        <w:t xml:space="preserve">7 </w:t>
      </w:r>
      <w:r>
        <w:rPr>
          <w:rFonts w:ascii="宋体" w:hAnsi="宋体" w:eastAsia="宋体" w:cs="宋体"/>
          <w:color w:val="auto"/>
          <w:spacing w:val="0"/>
          <w:w w:val="100"/>
          <w:position w:val="0"/>
          <w:sz w:val="24"/>
          <w:szCs w:val="24"/>
          <w:highlight w:val="none"/>
          <w:lang w:eastAsia="zh-CN"/>
        </w:rPr>
        <w:t>投标人的资格声明</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lang w:eastAsia="zh-CN"/>
        </w:rPr>
        <w:t>（格式详见“第四章投标文件格式 7-</w:t>
      </w:r>
      <w:r>
        <w:rPr>
          <w:rFonts w:hint="eastAsia" w:ascii="宋体" w:hAnsi="宋体" w:eastAsia="宋体" w:cs="宋体"/>
          <w:color w:val="auto"/>
          <w:spacing w:val="0"/>
          <w:w w:val="100"/>
          <w:position w:val="0"/>
          <w:sz w:val="24"/>
          <w:szCs w:val="24"/>
          <w:highlight w:val="none"/>
          <w:lang w:val="en-US" w:eastAsia="zh-CN"/>
        </w:rPr>
        <w:t>3</w:t>
      </w:r>
      <w:r>
        <w:rPr>
          <w:rFonts w:ascii="宋体" w:hAnsi="宋体" w:eastAsia="宋体" w:cs="宋体"/>
          <w:color w:val="auto"/>
          <w:spacing w:val="0"/>
          <w:w w:val="100"/>
          <w:position w:val="0"/>
          <w:sz w:val="24"/>
          <w:szCs w:val="24"/>
          <w:highlight w:val="none"/>
          <w:lang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6" w:leftChars="36" w:firstLine="0" w:firstLineChars="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7.</w:t>
      </w:r>
      <w:r>
        <w:rPr>
          <w:rFonts w:hint="eastAsia" w:ascii="宋体" w:hAnsi="宋体" w:eastAsia="宋体" w:cs="宋体"/>
          <w:color w:val="auto"/>
          <w:spacing w:val="0"/>
          <w:w w:val="100"/>
          <w:position w:val="0"/>
          <w:sz w:val="24"/>
          <w:szCs w:val="24"/>
          <w:highlight w:val="none"/>
          <w:lang w:val="en-US" w:eastAsia="zh-CN"/>
        </w:rPr>
        <w:t xml:space="preserve">8 </w:t>
      </w:r>
      <w:r>
        <w:rPr>
          <w:rFonts w:ascii="宋体" w:hAnsi="宋体" w:eastAsia="宋体" w:cs="宋体"/>
          <w:color w:val="auto"/>
          <w:spacing w:val="0"/>
          <w:w w:val="100"/>
          <w:position w:val="0"/>
          <w:sz w:val="24"/>
          <w:szCs w:val="24"/>
          <w:highlight w:val="none"/>
          <w:lang w:eastAsia="zh-CN"/>
        </w:rPr>
        <w:t>投标保证金凭证</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lang w:eastAsia="zh-CN"/>
        </w:rPr>
        <w:t>（格式详见“第四章投标文件格式 7-</w:t>
      </w:r>
      <w:r>
        <w:rPr>
          <w:rFonts w:hint="eastAsia" w:ascii="宋体" w:hAnsi="宋体" w:eastAsia="宋体" w:cs="宋体"/>
          <w:color w:val="auto"/>
          <w:spacing w:val="0"/>
          <w:w w:val="100"/>
          <w:position w:val="0"/>
          <w:sz w:val="24"/>
          <w:szCs w:val="24"/>
          <w:highlight w:val="none"/>
          <w:lang w:val="en-US" w:eastAsia="zh-CN"/>
        </w:rPr>
        <w:t>4</w:t>
      </w:r>
      <w:r>
        <w:rPr>
          <w:rFonts w:ascii="宋体" w:hAnsi="宋体" w:eastAsia="宋体" w:cs="宋体"/>
          <w:color w:val="auto"/>
          <w:spacing w:val="0"/>
          <w:w w:val="100"/>
          <w:position w:val="0"/>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56" w:leftChars="36" w:right="2" w:hanging="480" w:hangingChars="20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7.</w:t>
      </w:r>
      <w:r>
        <w:rPr>
          <w:rFonts w:hint="eastAsia" w:ascii="宋体" w:hAnsi="宋体" w:eastAsia="宋体" w:cs="宋体"/>
          <w:color w:val="auto"/>
          <w:spacing w:val="0"/>
          <w:w w:val="100"/>
          <w:position w:val="0"/>
          <w:sz w:val="24"/>
          <w:szCs w:val="24"/>
          <w:highlight w:val="none"/>
          <w:lang w:val="en-US" w:eastAsia="zh-CN"/>
        </w:rPr>
        <w:t xml:space="preserve">9 </w:t>
      </w:r>
      <w:r>
        <w:rPr>
          <w:rFonts w:ascii="宋体" w:hAnsi="宋体" w:eastAsia="宋体" w:cs="宋体"/>
          <w:color w:val="auto"/>
          <w:spacing w:val="0"/>
          <w:w w:val="100"/>
          <w:position w:val="0"/>
          <w:sz w:val="24"/>
          <w:szCs w:val="24"/>
          <w:highlight w:val="none"/>
          <w:lang w:eastAsia="zh-CN"/>
        </w:rPr>
        <w:t>制造商出具的授权函或投标人与制造商的经销协议、代理协议（格式详见“第四章投标文件格式 7-</w:t>
      </w:r>
      <w:r>
        <w:rPr>
          <w:rFonts w:hint="eastAsia" w:ascii="宋体" w:hAnsi="宋体" w:eastAsia="宋体" w:cs="宋体"/>
          <w:color w:val="auto"/>
          <w:spacing w:val="0"/>
          <w:w w:val="100"/>
          <w:position w:val="0"/>
          <w:sz w:val="24"/>
          <w:szCs w:val="24"/>
          <w:highlight w:val="none"/>
          <w:lang w:val="en-US" w:eastAsia="zh-CN"/>
        </w:rPr>
        <w:t>5</w:t>
      </w:r>
      <w:r>
        <w:rPr>
          <w:rFonts w:ascii="宋体" w:hAnsi="宋体" w:eastAsia="宋体" w:cs="宋体"/>
          <w:color w:val="auto"/>
          <w:spacing w:val="0"/>
          <w:w w:val="100"/>
          <w:position w:val="0"/>
          <w:sz w:val="24"/>
          <w:szCs w:val="24"/>
          <w:highlight w:val="none"/>
          <w:lang w:eastAsia="zh-CN"/>
        </w:rPr>
        <w:t>”，招标文件另有规定的从其规定）</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（适用于进口产品）</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55" w:leftChars="6" w:hanging="542" w:hangingChars="226"/>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7.1</w:t>
      </w:r>
      <w:r>
        <w:rPr>
          <w:rFonts w:hint="eastAsia" w:ascii="宋体" w:hAnsi="宋体" w:eastAsia="宋体" w:cs="宋体"/>
          <w:color w:val="auto"/>
          <w:spacing w:val="0"/>
          <w:w w:val="100"/>
          <w:position w:val="0"/>
          <w:sz w:val="24"/>
          <w:szCs w:val="24"/>
          <w:highlight w:val="none"/>
          <w:lang w:val="en-US" w:eastAsia="zh-CN"/>
        </w:rPr>
        <w:t xml:space="preserve">0 </w:t>
      </w:r>
      <w:r>
        <w:rPr>
          <w:rFonts w:ascii="宋体" w:hAnsi="宋体" w:eastAsia="宋体" w:cs="宋体"/>
          <w:color w:val="auto"/>
          <w:spacing w:val="0"/>
          <w:w w:val="100"/>
          <w:position w:val="0"/>
          <w:sz w:val="24"/>
          <w:szCs w:val="24"/>
          <w:highlight w:val="none"/>
          <w:lang w:eastAsia="zh-CN"/>
        </w:rPr>
        <w:t>联合体协议</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lang w:eastAsia="zh-CN"/>
        </w:rPr>
        <w:t>（格式详见“第四章投标文件格式 7-</w:t>
      </w:r>
      <w:r>
        <w:rPr>
          <w:rFonts w:hint="eastAsia" w:ascii="宋体" w:hAnsi="宋体" w:eastAsia="宋体" w:cs="宋体"/>
          <w:color w:val="auto"/>
          <w:spacing w:val="0"/>
          <w:w w:val="100"/>
          <w:position w:val="0"/>
          <w:sz w:val="24"/>
          <w:szCs w:val="24"/>
          <w:highlight w:val="none"/>
          <w:lang w:val="en-US" w:eastAsia="zh-CN"/>
        </w:rPr>
        <w:t>6</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（适用于联合体投标）</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6" w:leftChars="3" w:firstLine="0" w:firstLineChars="0"/>
        <w:jc w:val="both"/>
        <w:textAlignment w:val="baseline"/>
        <w:rPr>
          <w:rFonts w:hint="eastAsia"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7.1</w:t>
      </w:r>
      <w:r>
        <w:rPr>
          <w:rFonts w:hint="eastAsia" w:ascii="宋体" w:hAnsi="宋体" w:eastAsia="宋体" w:cs="宋体"/>
          <w:color w:val="auto"/>
          <w:spacing w:val="0"/>
          <w:w w:val="100"/>
          <w:position w:val="0"/>
          <w:sz w:val="24"/>
          <w:szCs w:val="24"/>
          <w:highlight w:val="none"/>
          <w:lang w:val="en-US" w:eastAsia="zh-CN"/>
        </w:rPr>
        <w:t>1</w:t>
      </w:r>
      <w:r>
        <w:rPr>
          <w:rFonts w:ascii="宋体" w:hAnsi="宋体" w:eastAsia="宋体" w:cs="宋体"/>
          <w:color w:val="auto"/>
          <w:spacing w:val="0"/>
          <w:w w:val="100"/>
          <w:position w:val="0"/>
          <w:sz w:val="24"/>
          <w:szCs w:val="24"/>
          <w:highlight w:val="none"/>
          <w:lang w:eastAsia="zh-CN"/>
        </w:rPr>
        <w:t xml:space="preserve"> </w:t>
      </w:r>
      <w:r>
        <w:rPr>
          <w:rFonts w:hint="eastAsia" w:ascii="宋体" w:hAnsi="宋体" w:eastAsia="宋体" w:cs="宋体"/>
          <w:b w:val="0"/>
          <w:bCs/>
          <w:color w:val="auto"/>
          <w:spacing w:val="0"/>
          <w:w w:val="100"/>
          <w:position w:val="0"/>
          <w:sz w:val="24"/>
          <w:szCs w:val="24"/>
          <w:highlight w:val="none"/>
        </w:rPr>
        <w:t>本项目的特定资格证明材料</w:t>
      </w:r>
      <w:r>
        <w:rPr>
          <w:rFonts w:hint="eastAsia" w:ascii="宋体" w:hAnsi="宋体" w:eastAsia="宋体" w:cs="宋体"/>
          <w:b w:val="0"/>
          <w:bCs/>
          <w:color w:val="auto"/>
          <w:spacing w:val="0"/>
          <w:w w:val="100"/>
          <w:position w:val="0"/>
          <w:sz w:val="24"/>
          <w:szCs w:val="24"/>
          <w:highlight w:val="none"/>
          <w:lang w:eastAsia="zh-CN"/>
        </w:rPr>
        <w:t>。</w:t>
      </w:r>
    </w:p>
    <w:p>
      <w:pPr>
        <w:pageBreakBefore w:val="0"/>
        <w:widowControl w:val="0"/>
        <w:numPr>
          <w:ilvl w:val="0"/>
          <w:numId w:val="0"/>
        </w:numPr>
        <w:wordWrap/>
        <w:overflowPunct/>
        <w:topLinePunct w:val="0"/>
        <w:bidi w:val="0"/>
        <w:spacing w:before="78" w:line="360" w:lineRule="auto"/>
        <w:ind w:left="-363" w:leftChars="-173" w:firstLine="367" w:firstLineChars="153"/>
        <w:jc w:val="both"/>
        <w:outlineLvl w:val="1"/>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bookmarkStart w:id="17" w:name="bookmark19"/>
      <w:bookmarkEnd w:id="17"/>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8.</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为落实政府采购政策，采购标的需满足的要求，以及投标人须提供的证明材料</w:t>
      </w:r>
    </w:p>
    <w:p>
      <w:pPr>
        <w:pageBreakBefore w:val="0"/>
        <w:widowControl w:val="0"/>
        <w:wordWrap/>
        <w:overflowPunct/>
        <w:topLinePunct w:val="0"/>
        <w:bidi w:val="0"/>
        <w:spacing w:before="184" w:line="220" w:lineRule="auto"/>
        <w:ind w:left="0" w:leftChars="0" w:firstLine="0" w:firstLineChars="0"/>
        <w:jc w:val="both"/>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8.1</w:t>
      </w:r>
      <w:r>
        <w:rPr>
          <w:rFonts w:ascii="宋体" w:hAnsi="宋体" w:eastAsia="宋体" w:cs="宋体"/>
          <w:color w:val="auto"/>
          <w:spacing w:val="0"/>
          <w:w w:val="100"/>
          <w:position w:val="0"/>
          <w:sz w:val="24"/>
          <w:szCs w:val="24"/>
          <w:lang w:eastAsia="zh-CN"/>
        </w:rPr>
        <w:t xml:space="preserve"> </w:t>
      </w:r>
      <w:r>
        <w:rPr>
          <w:rFonts w:hint="eastAsia" w:ascii="宋体" w:hAnsi="宋体" w:eastAsia="宋体" w:cs="宋体"/>
          <w:color w:val="auto"/>
          <w:spacing w:val="0"/>
          <w:w w:val="100"/>
          <w:position w:val="0"/>
          <w:sz w:val="24"/>
          <w:szCs w:val="24"/>
          <w:lang w:val="en-US"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中小企业参加投标</w:t>
      </w:r>
    </w:p>
    <w:p>
      <w:pPr>
        <w:keepNext w:val="0"/>
        <w:keepLines w:val="0"/>
        <w:pageBreakBefore w:val="0"/>
        <w:widowControl w:val="0"/>
        <w:kinsoku w:val="0"/>
        <w:wordWrap/>
        <w:overflowPunct/>
        <w:topLinePunct w:val="0"/>
        <w:autoSpaceDE w:val="0"/>
        <w:autoSpaceDN w:val="0"/>
        <w:bidi w:val="0"/>
        <w:adjustRightInd w:val="0"/>
        <w:snapToGrid w:val="0"/>
        <w:spacing w:before="182" w:afterAutospacing="0" w:line="360" w:lineRule="auto"/>
        <w:ind w:left="0" w:leftChars="0"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8.1.1 中小企业（含中型、小型、微型企业，下同）应当符合以下条件：</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15" w:leftChars="224" w:right="80" w:hanging="45" w:hangingChars="19"/>
        <w:jc w:val="both"/>
        <w:textAlignment w:val="baseline"/>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（1）在中华人民共和国境内依法设立，符合国务院批准的中小企业划分标准（依据国务院批准的中小企业划分标准确定的中型企业、小型企业和微型企业，但与大企 业的负责人为同一人，或者与大企业存在直接控股、管理关系的除外），符合中小企业划分标准的个体工商户，在政府采购活动中视同中小企业；</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15" w:leftChars="224" w:right="80" w:hanging="45" w:hangingChars="19"/>
        <w:jc w:val="both"/>
        <w:textAlignment w:val="baseline"/>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（2）货物由中小企业制造，即货物由中小企业生产且使用该中小企业商号或者注册商标；本项所称货物不包括使用大型企业注册商标的货物；</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15" w:leftChars="224" w:right="80" w:hanging="45" w:hangingChars="19"/>
        <w:jc w:val="both"/>
        <w:textAlignment w:val="baseline"/>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（3）小型、微型企业提供中型企业制造的货物的，视同为中型企业；</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15" w:leftChars="224" w:right="80" w:hanging="45" w:hangingChars="19"/>
        <w:jc w:val="both"/>
        <w:textAlignment w:val="baseline"/>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（4）在货物采购项目中，供应商提供的货物既有中小企业制造货物，也有大型企业制造货物的，不享受中小企业扶持政策；</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15" w:leftChars="224" w:right="80" w:hanging="45" w:hangingChars="19"/>
        <w:jc w:val="both"/>
        <w:textAlignment w:val="baseline"/>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（5）以联合体形式参加政府采购活动，联合体各方均为中小企业的，联合体视同中小企业。其中，联合体各方均为小微企业的，联合体视同小微企业；（适用于联合体投标）</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15" w:leftChars="224" w:right="80" w:hanging="45" w:hangingChars="19"/>
        <w:jc w:val="both"/>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（6）组成联合体或者接受分包合同的中小企业与联合体内其他企业、分包</w:t>
      </w:r>
      <w:r>
        <w:rPr>
          <w:rFonts w:ascii="宋体" w:hAnsi="宋体" w:eastAsia="宋体" w:cs="宋体"/>
          <w:color w:val="auto"/>
          <w:spacing w:val="0"/>
          <w:w w:val="100"/>
          <w:position w:val="0"/>
          <w:sz w:val="24"/>
          <w:szCs w:val="24"/>
          <w:lang w:eastAsia="zh-CN"/>
        </w:rPr>
        <w:t>企业之</w:t>
      </w:r>
      <w:r>
        <w:rPr>
          <w:rFonts w:hint="eastAsia" w:ascii="宋体" w:hAnsi="宋体" w:eastAsia="宋体" w:cs="宋体"/>
          <w:color w:val="auto"/>
          <w:spacing w:val="0"/>
          <w:w w:val="100"/>
          <w:position w:val="0"/>
          <w:sz w:val="24"/>
          <w:szCs w:val="24"/>
          <w:lang w:val="en-US" w:eastAsia="zh-CN"/>
        </w:rPr>
        <w:t xml:space="preserve"> </w:t>
      </w:r>
      <w:r>
        <w:rPr>
          <w:rFonts w:ascii="宋体" w:hAnsi="宋体" w:eastAsia="宋体" w:cs="宋体"/>
          <w:color w:val="auto"/>
          <w:spacing w:val="0"/>
          <w:w w:val="100"/>
          <w:position w:val="0"/>
          <w:sz w:val="24"/>
          <w:szCs w:val="24"/>
          <w:lang w:eastAsia="zh-CN"/>
        </w:rPr>
        <w:t>间不得存在直接控股、管理关系。</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(适用于涉及中小企业的联合体投标或者允许合同分</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包的采购项目</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20" w:leftChars="0" w:hanging="720" w:hangingChars="30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8.1.2 供应商提供的货物为中小企业制造的, 投标时</w:t>
      </w:r>
      <w:r>
        <w:rPr>
          <w:rFonts w:hint="eastAsia" w:ascii="宋体" w:hAnsi="宋体" w:eastAsia="宋体" w:cs="宋体"/>
          <w:color w:val="auto"/>
          <w:spacing w:val="0"/>
          <w:w w:val="100"/>
          <w:position w:val="0"/>
          <w:sz w:val="24"/>
          <w:szCs w:val="24"/>
          <w:lang w:eastAsia="zh-CN"/>
        </w:rPr>
        <w:t>提供招标文件</w:t>
      </w:r>
      <w:r>
        <w:rPr>
          <w:rFonts w:hint="eastAsia" w:ascii="宋体" w:hAnsi="宋体" w:eastAsia="宋体" w:cs="宋体"/>
          <w:color w:val="auto"/>
          <w:spacing w:val="0"/>
          <w:w w:val="100"/>
          <w:position w:val="0"/>
          <w:sz w:val="24"/>
          <w:szCs w:val="24"/>
          <w:lang w:val="en-US" w:eastAsia="zh-CN"/>
        </w:rPr>
        <w:t>规定的</w:t>
      </w: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lang w:val="en-US" w:eastAsia="zh-CN"/>
        </w:rPr>
        <w:t>中小企业声明</w:t>
      </w:r>
      <w:r>
        <w:rPr>
          <w:rFonts w:hint="eastAsia" w:ascii="宋体" w:hAnsi="宋体" w:eastAsia="宋体" w:cs="宋体"/>
          <w:color w:val="auto"/>
          <w:spacing w:val="0"/>
          <w:w w:val="100"/>
          <w:position w:val="0"/>
          <w:sz w:val="24"/>
          <w:szCs w:val="24"/>
          <w:lang w:eastAsia="zh-CN"/>
        </w:rPr>
        <w:t>函》</w:t>
      </w:r>
      <w:r>
        <w:rPr>
          <w:rFonts w:ascii="宋体" w:hAnsi="宋体" w:eastAsia="宋体" w:cs="宋体"/>
          <w:color w:val="auto"/>
          <w:spacing w:val="0"/>
          <w:w w:val="100"/>
          <w:position w:val="0"/>
          <w:sz w:val="24"/>
          <w:szCs w:val="24"/>
          <w:lang w:eastAsia="zh-CN"/>
        </w:rPr>
        <w:t>（格式详见“第四章投标文件格式 8-1 ”）</w:t>
      </w:r>
      <w:r>
        <w:rPr>
          <w:rFonts w:hint="eastAsia" w:ascii="宋体" w:hAnsi="宋体" w:eastAsia="宋体" w:cs="宋体"/>
          <w:color w:val="auto"/>
          <w:spacing w:val="0"/>
          <w:w w:val="100"/>
          <w:position w:val="0"/>
          <w:sz w:val="24"/>
          <w:szCs w:val="24"/>
          <w:lang w:eastAsia="zh-CN"/>
        </w:rPr>
        <w:t>，并对声明函的真实性负责，</w:t>
      </w:r>
      <w:r>
        <w:rPr>
          <w:rFonts w:hint="eastAsia" w:ascii="宋体" w:hAnsi="宋体" w:eastAsia="宋体" w:cs="宋体"/>
          <w:color w:val="auto"/>
          <w:spacing w:val="0"/>
          <w:w w:val="100"/>
          <w:position w:val="0"/>
          <w:sz w:val="24"/>
          <w:szCs w:val="24"/>
          <w:lang w:val="en-US" w:eastAsia="zh-CN"/>
        </w:rPr>
        <w:t>未提供</w:t>
      </w:r>
      <w:r>
        <w:rPr>
          <w:rFonts w:hint="eastAsia" w:ascii="宋体" w:hAnsi="宋体" w:eastAsia="宋体" w:cs="宋体"/>
          <w:color w:val="auto"/>
          <w:spacing w:val="0"/>
          <w:w w:val="100"/>
          <w:position w:val="0"/>
          <w:sz w:val="24"/>
          <w:szCs w:val="24"/>
          <w:lang w:eastAsia="zh-CN"/>
        </w:rPr>
        <w:t>不予享受预留份额、评审中价格扣除等政府采购促进中小企业发展的政府采购政策</w:t>
      </w:r>
      <w:r>
        <w:rPr>
          <w:rFonts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lang w:eastAsia="zh-CN"/>
        </w:rPr>
        <w:t>投标人提供的《</w:t>
      </w:r>
      <w:r>
        <w:rPr>
          <w:rFonts w:hint="eastAsia" w:ascii="宋体" w:hAnsi="宋体" w:eastAsia="宋体" w:cs="宋体"/>
          <w:color w:val="auto"/>
          <w:spacing w:val="0"/>
          <w:w w:val="100"/>
          <w:position w:val="0"/>
          <w:sz w:val="24"/>
          <w:szCs w:val="24"/>
          <w:lang w:val="en-US" w:eastAsia="zh-CN"/>
        </w:rPr>
        <w:t>中小企业</w:t>
      </w:r>
      <w:r>
        <w:rPr>
          <w:rFonts w:hint="eastAsia" w:ascii="宋体" w:hAnsi="宋体" w:eastAsia="宋体" w:cs="宋体"/>
          <w:color w:val="auto"/>
          <w:spacing w:val="0"/>
          <w:w w:val="100"/>
          <w:position w:val="0"/>
          <w:sz w:val="24"/>
          <w:szCs w:val="24"/>
          <w:lang w:eastAsia="zh-CN"/>
        </w:rPr>
        <w:t>声明函》与事实不符的，依照《政府采购法》第七十七条第一款的规定追究法律责任。</w:t>
      </w:r>
    </w:p>
    <w:p>
      <w:pPr>
        <w:pageBreakBefore w:val="0"/>
        <w:widowControl w:val="0"/>
        <w:wordWrap/>
        <w:overflowPunct/>
        <w:topLinePunct w:val="0"/>
        <w:bidi w:val="0"/>
        <w:spacing w:before="64" w:beforeAutospacing="0" w:line="220" w:lineRule="auto"/>
        <w:ind w:left="0" w:leftChars="0" w:firstLine="0" w:firstLineChars="0"/>
        <w:jc w:val="both"/>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8.2</w:t>
      </w:r>
      <w:r>
        <w:rPr>
          <w:rFonts w:ascii="宋体" w:hAnsi="宋体" w:eastAsia="宋体" w:cs="宋体"/>
          <w:color w:val="auto"/>
          <w:spacing w:val="0"/>
          <w:w w:val="100"/>
          <w:position w:val="0"/>
          <w:sz w:val="24"/>
          <w:szCs w:val="24"/>
          <w:lang w:eastAsia="zh-CN"/>
        </w:rPr>
        <w:t xml:space="preserve"> </w:t>
      </w:r>
      <w:r>
        <w:rPr>
          <w:rFonts w:hint="eastAsia" w:ascii="宋体" w:hAnsi="宋体" w:eastAsia="宋体" w:cs="宋体"/>
          <w:color w:val="auto"/>
          <w:spacing w:val="0"/>
          <w:w w:val="100"/>
          <w:position w:val="0"/>
          <w:sz w:val="24"/>
          <w:szCs w:val="24"/>
          <w:lang w:val="en-US"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监狱企业参加投标</w:t>
      </w:r>
    </w:p>
    <w:p>
      <w:pPr>
        <w:keepNext w:val="0"/>
        <w:keepLines w:val="0"/>
        <w:pageBreakBefore w:val="0"/>
        <w:widowControl w:val="0"/>
        <w:kinsoku w:val="0"/>
        <w:wordWrap/>
        <w:overflowPunct/>
        <w:topLinePunct w:val="0"/>
        <w:autoSpaceDE w:val="0"/>
        <w:autoSpaceDN w:val="0"/>
        <w:bidi w:val="0"/>
        <w:adjustRightInd w:val="0"/>
        <w:snapToGrid w:val="0"/>
        <w:spacing w:before="182" w:afterAutospacing="0" w:line="360" w:lineRule="auto"/>
        <w:ind w:left="0" w:leftChars="0"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8.2.1 监狱企业应当符合以下条件</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718" w:leftChars="342" w:right="80"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监狱企业是指由司法部认定的为罪犯、戒毒人员提供生产项目和劳动对象，且全部产权属于司法部监狱管理局、戒毒管理局、直属煤矿管理局，各省、 自治区、直辖市监狱管理局、戒毒管理局，各地（设区的市）监狱、强制隔离戒毒所、戒毒康复所，以及新疆生产建设兵团监狱管理局、戒毒管理局的企业。</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8.2.2 监狱企业参加投标须提供的证明材料</w:t>
      </w:r>
    </w:p>
    <w:p>
      <w:pPr>
        <w:keepNext w:val="0"/>
        <w:keepLines w:val="0"/>
        <w:pageBreakBefore w:val="0"/>
        <w:widowControl w:val="0"/>
        <w:kinsoku w:val="0"/>
        <w:wordWrap/>
        <w:overflowPunct/>
        <w:topLinePunct w:val="0"/>
        <w:autoSpaceDE w:val="0"/>
        <w:autoSpaceDN w:val="0"/>
        <w:bidi w:val="0"/>
        <w:adjustRightInd w:val="0"/>
        <w:snapToGrid w:val="0"/>
        <w:spacing w:before="48" w:beforeAutospacing="0" w:afterAutospacing="0" w:line="360" w:lineRule="auto"/>
        <w:ind w:left="718" w:leftChars="342" w:right="79"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监狱企业参加政府采购活动时，提供由省级以上监狱管理局、戒毒管理局（含新疆生产建设兵团）出具的属于监狱企业的证明文件（格式详见“第四章投标文件格式 8-2 ”）</w:t>
      </w: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lang w:val="en-US" w:eastAsia="zh-CN"/>
        </w:rPr>
        <w:t>未提供</w:t>
      </w:r>
      <w:r>
        <w:rPr>
          <w:rFonts w:hint="eastAsia" w:ascii="宋体" w:hAnsi="宋体" w:eastAsia="宋体" w:cs="宋体"/>
          <w:color w:val="auto"/>
          <w:spacing w:val="0"/>
          <w:w w:val="100"/>
          <w:position w:val="0"/>
          <w:sz w:val="24"/>
          <w:szCs w:val="24"/>
          <w:lang w:eastAsia="zh-CN"/>
        </w:rPr>
        <w:t>不予享受预留份额、评审中价格扣除等政府采购促进中小企业发展的政府采购政策</w:t>
      </w:r>
      <w:r>
        <w:rPr>
          <w:rFonts w:ascii="宋体" w:hAnsi="宋体" w:eastAsia="宋体" w:cs="宋体"/>
          <w:color w:val="auto"/>
          <w:spacing w:val="0"/>
          <w:w w:val="100"/>
          <w:position w:val="0"/>
          <w:sz w:val="24"/>
          <w:szCs w:val="24"/>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120" w:beforeAutospacing="0" w:afterAutospacing="0" w:line="360" w:lineRule="auto"/>
        <w:ind w:left="0" w:leftChars="0"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8.3</w:t>
      </w:r>
      <w:r>
        <w:rPr>
          <w:rFonts w:ascii="宋体" w:hAnsi="宋体" w:eastAsia="宋体" w:cs="宋体"/>
          <w:color w:val="auto"/>
          <w:spacing w:val="0"/>
          <w:w w:val="100"/>
          <w:position w:val="0"/>
          <w:sz w:val="24"/>
          <w:szCs w:val="24"/>
          <w:lang w:eastAsia="zh-CN"/>
        </w:rPr>
        <w:t xml:space="preserve"> </w:t>
      </w:r>
      <w:r>
        <w:rPr>
          <w:rFonts w:hint="eastAsia" w:ascii="宋体" w:hAnsi="宋体" w:eastAsia="宋体" w:cs="宋体"/>
          <w:color w:val="auto"/>
          <w:spacing w:val="0"/>
          <w:w w:val="100"/>
          <w:position w:val="0"/>
          <w:sz w:val="24"/>
          <w:szCs w:val="24"/>
          <w:lang w:val="en-US"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残疾人福利性单位参加投标</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0" w:leftChars="0"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8.3.1 享受政府采购支持政策的残疾人福利性单位应当同时满足以下条件：</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584" w:leftChars="228" w:hanging="105" w:hangingChars="44"/>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（1）安置的残疾人占本单位在职职工人数的比例不低于 25%（含 25%），并且安置的残疾人人数不少于 10 人（含 10 人）；</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584" w:leftChars="228" w:hanging="105" w:hangingChars="44"/>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（2）依法与安置的每位残疾人签订了一年以上（含一年）的劳动合同或服务协议；</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584" w:leftChars="228" w:hanging="105" w:hangingChars="44"/>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（3）为安置的每位残疾人按月足额缴纳了基本养老保险、基本医疗保险、失业保险</w:t>
      </w:r>
      <w:r>
        <w:rPr>
          <w:rFonts w:hint="eastAsia" w:ascii="宋体" w:hAnsi="宋体" w:eastAsia="宋体" w:cs="宋体"/>
          <w:color w:val="auto"/>
          <w:spacing w:val="0"/>
          <w:w w:val="100"/>
          <w:position w:val="0"/>
          <w:sz w:val="24"/>
          <w:szCs w:val="24"/>
          <w:lang w:eastAsia="zh-CN"/>
        </w:rPr>
        <w:t>、工伤保险和生育保险等社会保险费；</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584" w:leftChars="228" w:hanging="105" w:hangingChars="44"/>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（4）通过银行等金融机构向安置的每位残疾人，按月支付了不低于单位所在区县</w:t>
      </w:r>
      <w:r>
        <w:rPr>
          <w:rFonts w:hint="eastAsia" w:ascii="宋体" w:hAnsi="宋体" w:eastAsia="宋体" w:cs="宋体"/>
          <w:color w:val="auto"/>
          <w:spacing w:val="0"/>
          <w:w w:val="100"/>
          <w:position w:val="0"/>
          <w:sz w:val="24"/>
          <w:szCs w:val="24"/>
          <w:lang w:val="en-US" w:eastAsia="zh-CN"/>
        </w:rPr>
        <w:t>适</w:t>
      </w:r>
      <w:r>
        <w:rPr>
          <w:rFonts w:hint="eastAsia" w:ascii="宋体" w:hAnsi="宋体" w:eastAsia="宋体" w:cs="宋体"/>
          <w:color w:val="auto"/>
          <w:spacing w:val="0"/>
          <w:w w:val="100"/>
          <w:position w:val="0"/>
          <w:sz w:val="24"/>
          <w:szCs w:val="24"/>
          <w:lang w:eastAsia="zh-CN"/>
        </w:rPr>
        <w:t>用的经省级人民政府批准的月最低工资标准的工资；</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584" w:leftChars="228" w:hanging="105" w:hangingChars="44"/>
        <w:jc w:val="both"/>
        <w:textAlignment w:val="baseline"/>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（5）提供本单位制造的货物、承担的工程或者服务（以下简称产品），或者提供其他残疾人福利性单位制造的货物（不包括使用非残疾人福利性单位注册商标的货</w:t>
      </w:r>
      <w:r>
        <w:rPr>
          <w:rFonts w:hint="eastAsia" w:ascii="宋体" w:hAnsi="宋体" w:eastAsia="宋体" w:cs="宋体"/>
          <w:color w:val="auto"/>
          <w:spacing w:val="0"/>
          <w:w w:val="100"/>
          <w:position w:val="0"/>
          <w:sz w:val="24"/>
          <w:szCs w:val="24"/>
          <w:lang w:val="en-US" w:eastAsia="zh-CN"/>
        </w:rPr>
        <w:t>物）。</w:t>
      </w:r>
    </w:p>
    <w:p>
      <w:pPr>
        <w:keepNext w:val="0"/>
        <w:keepLines w:val="0"/>
        <w:pageBreakBefore w:val="0"/>
        <w:widowControl w:val="0"/>
        <w:kinsoku w:val="0"/>
        <w:wordWrap/>
        <w:overflowPunct/>
        <w:topLinePunct w:val="0"/>
        <w:autoSpaceDE w:val="0"/>
        <w:autoSpaceDN w:val="0"/>
        <w:bidi w:val="0"/>
        <w:adjustRightInd w:val="0"/>
        <w:snapToGrid w:val="0"/>
        <w:spacing w:after="0" w:afterLines="19" w:afterAutospacing="0" w:line="360" w:lineRule="auto"/>
        <w:ind w:left="585" w:leftChars="0" w:hanging="585" w:hangingChars="244"/>
        <w:jc w:val="both"/>
        <w:textAlignment w:val="baseline"/>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8.3.2 前款所称残疾人是指法定劳动年龄内，持有《中华人民共和国残疾人证》或者《</w:t>
      </w:r>
      <w:r>
        <w:rPr>
          <w:rFonts w:hint="eastAsia" w:ascii="宋体" w:hAnsi="宋体" w:eastAsia="宋体" w:cs="宋体"/>
          <w:color w:val="auto"/>
          <w:spacing w:val="0"/>
          <w:w w:val="100"/>
          <w:position w:val="0"/>
          <w:sz w:val="24"/>
          <w:szCs w:val="24"/>
          <w:lang w:val="en-US" w:eastAsia="zh-CN"/>
        </w:rPr>
        <w:t>中华人民共和国残疾军人证（1 至 8 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0" w:leftChars="0"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8.3.3 残疾人福利性单位参加投标须提供的证明材料：</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97" w:leftChars="227" w:right="105" w:hanging="120" w:hangingChars="5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（1）符合条件的残疾人福利性单位在参加政府采购活动时，提供《残疾人福利性单位声明函》（格式详见“第四章投标文件格式 8-3 ”），并对声明函的真实性负</w:t>
      </w:r>
      <w:r>
        <w:rPr>
          <w:rFonts w:hint="eastAsia" w:ascii="宋体" w:hAnsi="宋体" w:eastAsia="宋体" w:cs="宋体"/>
          <w:color w:val="auto"/>
          <w:spacing w:val="0"/>
          <w:w w:val="100"/>
          <w:position w:val="0"/>
          <w:sz w:val="24"/>
          <w:szCs w:val="24"/>
          <w:lang w:val="en-US" w:eastAsia="zh-CN"/>
        </w:rPr>
        <w:t>责，未提供</w:t>
      </w:r>
      <w:r>
        <w:rPr>
          <w:rFonts w:hint="eastAsia" w:ascii="宋体" w:hAnsi="宋体" w:eastAsia="宋体" w:cs="宋体"/>
          <w:color w:val="auto"/>
          <w:spacing w:val="0"/>
          <w:w w:val="100"/>
          <w:position w:val="0"/>
          <w:sz w:val="24"/>
          <w:szCs w:val="24"/>
          <w:lang w:eastAsia="zh-CN"/>
        </w:rPr>
        <w:t>不予享受预留份额、评审中价格扣除等政府采购促进中小企业发展的政府采购政策</w:t>
      </w:r>
      <w:r>
        <w:rPr>
          <w:rFonts w:hint="eastAsia" w:ascii="宋体" w:hAnsi="宋体" w:eastAsia="宋体" w:cs="宋体"/>
          <w:color w:val="auto"/>
          <w:spacing w:val="0"/>
          <w:w w:val="100"/>
          <w:position w:val="0"/>
          <w:sz w:val="24"/>
          <w:szCs w:val="24"/>
          <w:lang w:val="en-US" w:eastAsia="zh-CN"/>
        </w:rPr>
        <w:t>；</w:t>
      </w:r>
    </w:p>
    <w:p>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597" w:leftChars="227" w:hanging="120" w:hangingChars="50"/>
        <w:jc w:val="left"/>
        <w:textAlignment w:val="baseline"/>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（2）投标人提供的《残疾人福利性单位声明函》与事实不符的，依照《政府采购</w:t>
      </w:r>
      <w:bookmarkStart w:id="18" w:name="bookmark26"/>
      <w:bookmarkEnd w:id="18"/>
      <w:bookmarkStart w:id="19" w:name="bookmark18"/>
      <w:bookmarkEnd w:id="19"/>
      <w:r>
        <w:rPr>
          <w:rFonts w:hint="eastAsia" w:ascii="宋体" w:hAnsi="宋体" w:eastAsia="宋体" w:cs="宋体"/>
          <w:color w:val="auto"/>
          <w:spacing w:val="0"/>
          <w:w w:val="100"/>
          <w:position w:val="0"/>
          <w:sz w:val="24"/>
          <w:szCs w:val="24"/>
          <w:lang w:val="en-US" w:eastAsia="zh-CN"/>
        </w:rPr>
        <w:t>法》第七十七条第一款的规定追究法律责任。</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46" w:leftChars="22" w:firstLine="0" w:firstLineChars="0"/>
        <w:jc w:val="both"/>
        <w:textAlignment w:val="baseline"/>
        <w:rPr>
          <w:rFonts w:hint="eastAsia" w:ascii="宋体" w:hAnsi="宋体" w:eastAsia="宋体" w:cs="宋体"/>
          <w:color w:val="auto"/>
          <w:spacing w:val="0"/>
          <w:position w:val="0"/>
          <w:sz w:val="24"/>
          <w:szCs w:val="24"/>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position w:val="0"/>
          <w:sz w:val="24"/>
          <w:szCs w:val="24"/>
          <w:lang w:val="en-US" w:eastAsia="zh-CN"/>
          <w14:textOutline w14:w="4356" w14:cap="sq" w14:cmpd="sng" w14:algn="ctr">
            <w14:solidFill>
              <w14:srgbClr w14:val="000000"/>
            </w14:solidFill>
            <w14:prstDash w14:val="solid"/>
            <w14:bevel/>
          </w14:textOutline>
        </w:rPr>
        <w:t>本项目是否专门面向中小企业预留采购份额见第一章“投标邀请”。采购标的对应的中小企业划分标准所属行业见第二章“</w:t>
      </w:r>
      <w:r>
        <w:rPr>
          <w:rFonts w:ascii="宋体" w:hAnsi="宋体" w:eastAsia="宋体" w:cs="宋体"/>
          <w:color w:val="auto"/>
          <w:spacing w:val="0"/>
          <w:position w:val="0"/>
          <w:sz w:val="24"/>
          <w:szCs w:val="24"/>
          <w:lang w:eastAsia="zh-CN"/>
          <w14:textOutline w14:w="4356" w14:cap="sq" w14:cmpd="sng" w14:algn="ctr">
            <w14:solidFill>
              <w14:srgbClr w14:val="000000"/>
            </w14:solidFill>
            <w14:prstDash w14:val="solid"/>
            <w14:bevel/>
          </w14:textOutline>
        </w:rPr>
        <w:t>投标人须知前附表</w:t>
      </w:r>
      <w:r>
        <w:rPr>
          <w:rFonts w:hint="eastAsia" w:ascii="宋体" w:hAnsi="宋体" w:eastAsia="宋体" w:cs="宋体"/>
          <w:color w:val="auto"/>
          <w:spacing w:val="0"/>
          <w:position w:val="0"/>
          <w:sz w:val="24"/>
          <w:szCs w:val="24"/>
          <w:lang w:val="en-US" w:eastAsia="zh-CN"/>
          <w14:textOutline w14:w="4356" w14:cap="sq" w14:cmpd="sng" w14:algn="ctr">
            <w14:solidFill>
              <w14:srgbClr w14:val="000000"/>
            </w14:solidFill>
            <w14:prstDash w14:val="solid"/>
            <w14:bevel/>
          </w14:textOutline>
        </w:rPr>
        <w:t>”。</w:t>
      </w:r>
    </w:p>
    <w:p>
      <w:pPr>
        <w:keepNext w:val="0"/>
        <w:keepLines w:val="0"/>
        <w:pageBreakBefore w:val="0"/>
        <w:widowControl w:val="0"/>
        <w:kinsoku w:val="0"/>
        <w:wordWrap/>
        <w:overflowPunct/>
        <w:topLinePunct w:val="0"/>
        <w:autoSpaceDE w:val="0"/>
        <w:autoSpaceDN w:val="0"/>
        <w:bidi w:val="0"/>
        <w:adjustRightInd w:val="0"/>
        <w:snapToGrid w:val="0"/>
        <w:spacing w:before="0" w:beforeLines="100" w:beforeAutospacing="0" w:line="360" w:lineRule="auto"/>
        <w:ind w:left="532" w:leftChars="0" w:hanging="532" w:hangingChars="222"/>
        <w:jc w:val="both"/>
        <w:textAlignment w:val="baseline"/>
        <w:rPr>
          <w:rFonts w:ascii="宋体" w:hAnsi="宋体" w:eastAsia="宋体" w:cs="宋体"/>
          <w:b w:val="0"/>
          <w:bCs w:val="0"/>
          <w:color w:val="auto"/>
          <w:spacing w:val="0"/>
          <w:position w:val="0"/>
          <w:sz w:val="24"/>
          <w:szCs w:val="24"/>
          <w:lang w:eastAsia="zh-CN"/>
        </w:rPr>
      </w:pPr>
      <w:r>
        <w:rPr>
          <w:rFonts w:hint="eastAsia" w:ascii="宋体" w:hAnsi="宋体" w:eastAsia="宋体" w:cs="宋体"/>
          <w:color w:val="auto"/>
          <w:spacing w:val="0"/>
          <w:position w:val="0"/>
          <w:sz w:val="24"/>
          <w:szCs w:val="24"/>
          <w:lang w:val="en-US" w:eastAsia="zh-CN"/>
          <w14:textOutline w14:w="4356" w14:cap="sq" w14:cmpd="sng" w14:algn="ctr">
            <w14:solidFill>
              <w14:srgbClr w14:val="000000"/>
            </w14:solidFill>
            <w14:prstDash w14:val="solid"/>
            <w14:bevel/>
          </w14:textOutline>
        </w:rPr>
        <w:t>8.4</w:t>
      </w:r>
      <w:r>
        <w:rPr>
          <w:rFonts w:hint="eastAsia" w:ascii="宋体" w:hAnsi="宋体" w:eastAsia="宋体" w:cs="宋体"/>
          <w:b w:val="0"/>
          <w:bCs w:val="0"/>
          <w:color w:val="auto"/>
          <w:spacing w:val="0"/>
          <w:position w:val="0"/>
          <w:sz w:val="24"/>
          <w:szCs w:val="24"/>
          <w:lang w:val="en-US" w:eastAsia="zh-CN"/>
        </w:rPr>
        <w:t xml:space="preserve"> </w:t>
      </w:r>
      <w:r>
        <w:rPr>
          <w:rFonts w:hint="eastAsia" w:ascii="宋体" w:hAnsi="宋体" w:eastAsia="宋体" w:cs="宋体"/>
          <w:color w:val="auto"/>
          <w:spacing w:val="0"/>
          <w:position w:val="0"/>
          <w:sz w:val="24"/>
          <w:szCs w:val="24"/>
          <w:lang w:val="en-US" w:eastAsia="zh-CN"/>
          <w14:textOutline w14:w="4356" w14:cap="sq" w14:cmpd="sng" w14:algn="ctr">
            <w14:solidFill>
              <w14:srgbClr w14:val="000000"/>
            </w14:solidFill>
            <w14:prstDash w14:val="solid"/>
            <w14:bevel/>
          </w14:textOutline>
        </w:rPr>
        <w:t>对小型和微型企业、监狱企业、残疾人福利性单位产品参加投标享受的政策。</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0" w:leftChars="0" w:hanging="480" w:hangingChars="200"/>
        <w:jc w:val="both"/>
        <w:textAlignment w:val="baseline"/>
        <w:rPr>
          <w:rFonts w:hint="eastAsia" w:ascii="宋体" w:hAnsi="宋体" w:eastAsia="宋体" w:cs="宋体"/>
          <w:color w:val="auto"/>
          <w:spacing w:val="0"/>
          <w:position w:val="0"/>
          <w:sz w:val="24"/>
          <w:szCs w:val="24"/>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position w:val="0"/>
          <w:sz w:val="24"/>
          <w:szCs w:val="24"/>
          <w:lang w:val="en-US" w:eastAsia="zh-CN"/>
        </w:rPr>
        <w:t>8</w:t>
      </w:r>
      <w:r>
        <w:rPr>
          <w:rFonts w:ascii="宋体" w:hAnsi="宋体" w:eastAsia="宋体" w:cs="宋体"/>
          <w:color w:val="auto"/>
          <w:spacing w:val="0"/>
          <w:position w:val="0"/>
          <w:sz w:val="24"/>
          <w:szCs w:val="24"/>
          <w:lang w:eastAsia="zh-CN"/>
        </w:rPr>
        <w:t>.</w:t>
      </w:r>
      <w:r>
        <w:rPr>
          <w:rFonts w:hint="eastAsia" w:ascii="宋体" w:hAnsi="宋体" w:eastAsia="宋体" w:cs="宋体"/>
          <w:color w:val="auto"/>
          <w:spacing w:val="0"/>
          <w:position w:val="0"/>
          <w:sz w:val="24"/>
          <w:szCs w:val="24"/>
          <w:lang w:val="en-US" w:eastAsia="zh-CN"/>
        </w:rPr>
        <w:t xml:space="preserve">4.1 </w:t>
      </w:r>
      <w:r>
        <w:rPr>
          <w:rFonts w:ascii="宋体" w:hAnsi="宋体" w:eastAsia="宋体" w:cs="宋体"/>
          <w:color w:val="auto"/>
          <w:spacing w:val="0"/>
          <w:position w:val="0"/>
          <w:sz w:val="24"/>
          <w:szCs w:val="24"/>
          <w:lang w:eastAsia="zh-CN"/>
        </w:rPr>
        <w:t>非专门面向中小企业</w:t>
      </w:r>
      <w:r>
        <w:rPr>
          <w:rFonts w:hint="eastAsia" w:ascii="宋体" w:hAnsi="宋体" w:eastAsia="宋体" w:cs="宋体"/>
          <w:color w:val="auto"/>
          <w:spacing w:val="0"/>
          <w:position w:val="0"/>
          <w:sz w:val="24"/>
          <w:szCs w:val="24"/>
          <w:lang w:val="en-US" w:eastAsia="zh-CN"/>
        </w:rPr>
        <w:t>采购的</w:t>
      </w:r>
      <w:r>
        <w:rPr>
          <w:rFonts w:ascii="宋体" w:hAnsi="宋体" w:eastAsia="宋体" w:cs="宋体"/>
          <w:color w:val="auto"/>
          <w:spacing w:val="0"/>
          <w:position w:val="0"/>
          <w:sz w:val="24"/>
          <w:szCs w:val="24"/>
          <w:lang w:eastAsia="zh-CN"/>
        </w:rPr>
        <w:t>项目，小微企业报价给予</w:t>
      </w:r>
      <w:r>
        <w:rPr>
          <w:rFonts w:hint="eastAsia" w:ascii="宋体" w:hAnsi="宋体" w:eastAsia="宋体" w:cs="宋体"/>
          <w:color w:val="auto"/>
          <w:spacing w:val="0"/>
          <w:position w:val="0"/>
          <w:sz w:val="24"/>
          <w:szCs w:val="24"/>
          <w:lang w:val="en-US" w:eastAsia="zh-CN"/>
        </w:rPr>
        <w:t>价格</w:t>
      </w:r>
      <w:r>
        <w:rPr>
          <w:rFonts w:ascii="宋体" w:hAnsi="宋体" w:eastAsia="宋体" w:cs="宋体"/>
          <w:color w:val="auto"/>
          <w:spacing w:val="0"/>
          <w:position w:val="0"/>
          <w:sz w:val="24"/>
          <w:szCs w:val="24"/>
          <w:lang w:eastAsia="zh-CN"/>
        </w:rPr>
        <w:t>扣除</w:t>
      </w:r>
      <w:r>
        <w:rPr>
          <w:rFonts w:hint="eastAsia" w:ascii="宋体" w:hAnsi="宋体" w:eastAsia="宋体" w:cs="宋体"/>
          <w:color w:val="auto"/>
          <w:spacing w:val="0"/>
          <w:position w:val="0"/>
          <w:sz w:val="24"/>
          <w:szCs w:val="24"/>
          <w:lang w:val="en-US" w:eastAsia="zh-CN"/>
        </w:rPr>
        <w:t>优惠</w:t>
      </w:r>
      <w:r>
        <w:rPr>
          <w:rFonts w:ascii="宋体" w:hAnsi="宋体" w:eastAsia="宋体" w:cs="宋体"/>
          <w:color w:val="auto"/>
          <w:spacing w:val="0"/>
          <w:position w:val="0"/>
          <w:sz w:val="24"/>
          <w:szCs w:val="24"/>
          <w:lang w:eastAsia="zh-CN"/>
        </w:rPr>
        <w:t>，用扣除后的价格参加评审。</w:t>
      </w:r>
      <w:r>
        <w:rPr>
          <w:rFonts w:hint="eastAsia" w:ascii="宋体" w:hAnsi="宋体" w:eastAsia="宋体" w:cs="宋体"/>
          <w:color w:val="auto"/>
          <w:spacing w:val="0"/>
          <w:position w:val="0"/>
          <w:sz w:val="24"/>
          <w:szCs w:val="24"/>
          <w:lang w:val="en-US" w:eastAsia="zh-CN"/>
          <w14:textOutline w14:w="4356" w14:cap="sq" w14:cmpd="sng" w14:algn="ctr">
            <w14:solidFill>
              <w14:srgbClr w14:val="000000"/>
            </w14:solidFill>
            <w14:prstDash w14:val="solid"/>
            <w14:bevel/>
          </w14:textOutline>
        </w:rPr>
        <w:t>（适用于非专门面向中小企业。对于专门面向中小企业采购的项目或者采购包，不再执行价格评审优惠，享受政策内容详见第二章“投标人须知前附表”）</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0" w:leftChars="0" w:hanging="480" w:hangingChars="200"/>
        <w:jc w:val="both"/>
        <w:textAlignment w:val="baseline"/>
        <w:rPr>
          <w:rFonts w:hint="eastAsia" w:ascii="宋体" w:hAnsi="宋体" w:eastAsia="宋体" w:cs="宋体"/>
          <w:color w:val="auto"/>
          <w:spacing w:val="0"/>
          <w:position w:val="0"/>
          <w:sz w:val="24"/>
          <w:szCs w:val="24"/>
          <w:lang w:eastAsia="zh-CN"/>
        </w:rPr>
      </w:pPr>
      <w:r>
        <w:rPr>
          <w:rFonts w:hint="eastAsia" w:ascii="宋体" w:hAnsi="宋体" w:eastAsia="宋体" w:cs="宋体"/>
          <w:color w:val="auto"/>
          <w:spacing w:val="0"/>
          <w:position w:val="0"/>
          <w:sz w:val="24"/>
          <w:szCs w:val="24"/>
          <w:lang w:val="en-US" w:eastAsia="zh-CN"/>
        </w:rPr>
        <w:t>8.4</w:t>
      </w:r>
      <w:r>
        <w:rPr>
          <w:rFonts w:ascii="宋体" w:hAnsi="宋体" w:eastAsia="宋体" w:cs="宋体"/>
          <w:color w:val="auto"/>
          <w:spacing w:val="0"/>
          <w:position w:val="0"/>
          <w:sz w:val="24"/>
          <w:szCs w:val="24"/>
          <w:lang w:eastAsia="zh-CN"/>
        </w:rPr>
        <w:t>.</w:t>
      </w:r>
      <w:r>
        <w:rPr>
          <w:rFonts w:hint="eastAsia" w:ascii="宋体" w:hAnsi="宋体" w:eastAsia="宋体" w:cs="宋体"/>
          <w:color w:val="auto"/>
          <w:spacing w:val="0"/>
          <w:position w:val="0"/>
          <w:sz w:val="24"/>
          <w:szCs w:val="24"/>
          <w:lang w:val="en-US" w:eastAsia="zh-CN"/>
        </w:rPr>
        <w:t xml:space="preserve">2 </w:t>
      </w:r>
      <w:r>
        <w:rPr>
          <w:rFonts w:ascii="宋体" w:hAnsi="宋体" w:eastAsia="宋体" w:cs="宋体"/>
          <w:color w:val="auto"/>
          <w:spacing w:val="0"/>
          <w:position w:val="0"/>
          <w:sz w:val="24"/>
          <w:szCs w:val="24"/>
          <w:lang w:eastAsia="zh-CN"/>
        </w:rPr>
        <w:t>监狱企业视同小型、微型企业，享受</w:t>
      </w:r>
      <w:r>
        <w:rPr>
          <w:rFonts w:hint="eastAsia" w:ascii="宋体" w:hAnsi="宋体" w:eastAsia="宋体" w:cs="宋体"/>
          <w:color w:val="auto"/>
          <w:spacing w:val="0"/>
          <w:position w:val="0"/>
          <w:sz w:val="24"/>
          <w:szCs w:val="24"/>
          <w:lang w:eastAsia="zh-CN"/>
        </w:rPr>
        <w:t>预留份额、评审中价格扣除</w:t>
      </w:r>
      <w:r>
        <w:rPr>
          <w:rFonts w:ascii="宋体" w:hAnsi="宋体" w:eastAsia="宋体" w:cs="宋体"/>
          <w:color w:val="auto"/>
          <w:spacing w:val="0"/>
          <w:position w:val="0"/>
          <w:sz w:val="24"/>
          <w:szCs w:val="24"/>
          <w:lang w:eastAsia="zh-CN"/>
        </w:rPr>
        <w:t>等政府促进中小</w:t>
      </w:r>
      <w:r>
        <w:rPr>
          <w:rFonts w:hint="eastAsia" w:ascii="宋体" w:hAnsi="宋体" w:eastAsia="宋体" w:cs="宋体"/>
          <w:color w:val="auto"/>
          <w:spacing w:val="0"/>
          <w:position w:val="0"/>
          <w:sz w:val="24"/>
          <w:szCs w:val="24"/>
          <w:lang w:val="en-US" w:eastAsia="zh-CN"/>
        </w:rPr>
        <w:t>企业</w:t>
      </w:r>
      <w:r>
        <w:rPr>
          <w:rFonts w:hint="eastAsia" w:ascii="宋体" w:hAnsi="宋体" w:eastAsia="宋体" w:cs="宋体"/>
          <w:color w:val="auto"/>
          <w:spacing w:val="0"/>
          <w:position w:val="0"/>
          <w:sz w:val="24"/>
          <w:szCs w:val="24"/>
          <w:lang w:eastAsia="zh-CN"/>
        </w:rPr>
        <w:t>发展的政府采购政策。</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0" w:leftChars="0" w:hanging="480" w:hangingChars="200"/>
        <w:jc w:val="both"/>
        <w:textAlignment w:val="baseline"/>
        <w:rPr>
          <w:rFonts w:ascii="宋体" w:hAnsi="宋体" w:eastAsia="宋体" w:cs="宋体"/>
          <w:color w:val="auto"/>
          <w:spacing w:val="0"/>
          <w:position w:val="0"/>
          <w:sz w:val="24"/>
          <w:szCs w:val="24"/>
          <w:lang w:eastAsia="zh-CN"/>
        </w:rPr>
      </w:pPr>
      <w:r>
        <w:rPr>
          <w:rFonts w:hint="eastAsia" w:ascii="宋体" w:hAnsi="宋体" w:eastAsia="宋体" w:cs="宋体"/>
          <w:color w:val="auto"/>
          <w:spacing w:val="0"/>
          <w:position w:val="0"/>
          <w:sz w:val="24"/>
          <w:szCs w:val="24"/>
          <w:lang w:val="en-US" w:eastAsia="zh-CN"/>
        </w:rPr>
        <w:t xml:space="preserve">8.4.3 </w:t>
      </w:r>
      <w:r>
        <w:rPr>
          <w:rFonts w:ascii="宋体" w:hAnsi="宋体" w:eastAsia="宋体" w:cs="宋体"/>
          <w:color w:val="auto"/>
          <w:spacing w:val="0"/>
          <w:position w:val="0"/>
          <w:sz w:val="24"/>
          <w:szCs w:val="24"/>
          <w:lang w:eastAsia="zh-CN"/>
        </w:rPr>
        <w:t>残疾人福利性单位视同小型、微型企业，享受</w:t>
      </w:r>
      <w:r>
        <w:rPr>
          <w:rFonts w:hint="eastAsia" w:ascii="宋体" w:hAnsi="宋体" w:eastAsia="宋体" w:cs="宋体"/>
          <w:color w:val="auto"/>
          <w:spacing w:val="0"/>
          <w:position w:val="0"/>
          <w:sz w:val="24"/>
          <w:szCs w:val="24"/>
          <w:lang w:eastAsia="zh-CN"/>
        </w:rPr>
        <w:t>预留份额、评审中价格扣除</w:t>
      </w:r>
      <w:r>
        <w:rPr>
          <w:rFonts w:ascii="宋体" w:hAnsi="宋体" w:eastAsia="宋体" w:cs="宋体"/>
          <w:color w:val="auto"/>
          <w:spacing w:val="0"/>
          <w:position w:val="0"/>
          <w:sz w:val="24"/>
          <w:szCs w:val="24"/>
          <w:lang w:eastAsia="zh-CN"/>
        </w:rPr>
        <w:t>等政府促进中小企业发展的政府采购政策。福利性单位属于小型、微型企业的，不重复享受政策。</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80" w:leftChars="0" w:right="40" w:hanging="480" w:hangingChars="200"/>
        <w:jc w:val="both"/>
        <w:textAlignment w:val="baseline"/>
        <w:rPr>
          <w:rFonts w:ascii="宋体" w:hAnsi="宋体" w:eastAsia="宋体" w:cs="宋体"/>
          <w:color w:val="auto"/>
          <w:spacing w:val="0"/>
          <w:position w:val="0"/>
          <w:sz w:val="24"/>
          <w:szCs w:val="24"/>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position w:val="0"/>
          <w:sz w:val="24"/>
          <w:szCs w:val="24"/>
          <w:lang w:val="en-US" w:eastAsia="zh-CN"/>
        </w:rPr>
        <w:t>8.4</w:t>
      </w:r>
      <w:r>
        <w:rPr>
          <w:rFonts w:ascii="宋体" w:hAnsi="宋体" w:eastAsia="宋体" w:cs="宋体"/>
          <w:color w:val="auto"/>
          <w:spacing w:val="0"/>
          <w:position w:val="0"/>
          <w:sz w:val="24"/>
          <w:szCs w:val="24"/>
          <w:lang w:eastAsia="zh-CN"/>
        </w:rPr>
        <w:t>.</w:t>
      </w:r>
      <w:r>
        <w:rPr>
          <w:rFonts w:hint="eastAsia" w:ascii="宋体" w:hAnsi="宋体" w:eastAsia="宋体" w:cs="宋体"/>
          <w:color w:val="auto"/>
          <w:spacing w:val="0"/>
          <w:position w:val="0"/>
          <w:sz w:val="24"/>
          <w:szCs w:val="24"/>
          <w:lang w:val="en-US" w:eastAsia="zh-CN"/>
        </w:rPr>
        <w:t>4</w:t>
      </w:r>
      <w:r>
        <w:rPr>
          <w:rFonts w:ascii="宋体" w:hAnsi="宋体" w:eastAsia="宋体" w:cs="宋体"/>
          <w:color w:val="auto"/>
          <w:spacing w:val="0"/>
          <w:position w:val="0"/>
          <w:sz w:val="24"/>
          <w:szCs w:val="24"/>
          <w:lang w:eastAsia="zh-CN"/>
        </w:rPr>
        <w:t xml:space="preserve"> 接受大中型企业与小微企业组成联合体或者允许大中型企业向一家或多家小微企业分包，对于联合协议或者分包意向协议约定小微型企业的合同份额占到联合体协议合同总金额 30%以上的，可给予联合体价格扣除</w:t>
      </w:r>
      <w:r>
        <w:rPr>
          <w:rFonts w:hint="eastAsia" w:ascii="宋体" w:hAnsi="宋体" w:eastAsia="宋体" w:cs="宋体"/>
          <w:color w:val="auto"/>
          <w:spacing w:val="0"/>
          <w:position w:val="0"/>
          <w:sz w:val="24"/>
          <w:szCs w:val="24"/>
          <w:lang w:val="en-US" w:eastAsia="zh-CN"/>
        </w:rPr>
        <w:t>优惠</w:t>
      </w:r>
      <w:r>
        <w:rPr>
          <w:rFonts w:ascii="宋体" w:hAnsi="宋体" w:eastAsia="宋体" w:cs="宋体"/>
          <w:color w:val="auto"/>
          <w:spacing w:val="0"/>
          <w:position w:val="0"/>
          <w:sz w:val="24"/>
          <w:szCs w:val="24"/>
          <w:lang w:eastAsia="zh-CN"/>
        </w:rPr>
        <w:t>，用扣除后的价格参加评审。</w:t>
      </w:r>
      <w:r>
        <w:rPr>
          <w:rFonts w:ascii="宋体" w:hAnsi="宋体" w:eastAsia="宋体" w:cs="宋体"/>
          <w:color w:val="auto"/>
          <w:spacing w:val="0"/>
          <w:position w:val="0"/>
          <w:sz w:val="24"/>
          <w:szCs w:val="24"/>
          <w:lang w:eastAsia="zh-CN"/>
          <w14:textOutline w14:w="4356" w14:cap="sq" w14:cmpd="sng" w14:algn="ctr">
            <w14:solidFill>
              <w14:srgbClr w14:val="000000"/>
            </w14:solidFill>
            <w14:prstDash w14:val="solid"/>
            <w14:bevel/>
          </w14:textOutline>
        </w:rPr>
        <w:t>（适用于非专门面向中小企业</w:t>
      </w:r>
      <w:r>
        <w:rPr>
          <w:rFonts w:hint="eastAsia" w:ascii="宋体" w:hAnsi="宋体" w:eastAsia="宋体" w:cs="宋体"/>
          <w:color w:val="auto"/>
          <w:spacing w:val="0"/>
          <w:position w:val="0"/>
          <w:sz w:val="24"/>
          <w:szCs w:val="24"/>
          <w:lang w:val="en-US" w:eastAsia="zh-CN"/>
          <w14:textOutline w14:w="4356" w14:cap="sq" w14:cmpd="sng" w14:algn="ctr">
            <w14:solidFill>
              <w14:srgbClr w14:val="000000"/>
            </w14:solidFill>
            <w14:prstDash w14:val="solid"/>
            <w14:bevel/>
          </w14:textOutline>
        </w:rPr>
        <w:t>采购且允许</w:t>
      </w:r>
      <w:r>
        <w:rPr>
          <w:rFonts w:ascii="宋体" w:hAnsi="宋体" w:eastAsia="宋体" w:cs="宋体"/>
          <w:color w:val="auto"/>
          <w:spacing w:val="0"/>
          <w:position w:val="0"/>
          <w:sz w:val="24"/>
          <w:szCs w:val="24"/>
          <w:lang w:eastAsia="zh-CN"/>
          <w14:textOutline w14:w="4356" w14:cap="sq" w14:cmpd="sng" w14:algn="ctr">
            <w14:solidFill>
              <w14:srgbClr w14:val="000000"/>
            </w14:solidFill>
            <w14:prstDash w14:val="solid"/>
            <w14:bevel/>
          </w14:textOutline>
        </w:rPr>
        <w:t>联合体投标或合同分包</w:t>
      </w:r>
      <w:r>
        <w:rPr>
          <w:rFonts w:hint="eastAsia" w:ascii="宋体" w:hAnsi="宋体" w:eastAsia="宋体" w:cs="宋体"/>
          <w:color w:val="auto"/>
          <w:spacing w:val="0"/>
          <w:position w:val="0"/>
          <w:sz w:val="24"/>
          <w:szCs w:val="24"/>
          <w:lang w:eastAsia="zh-CN"/>
          <w14:textOutline w14:w="4356" w14:cap="sq" w14:cmpd="sng" w14:algn="ctr">
            <w14:solidFill>
              <w14:srgbClr w14:val="000000"/>
            </w14:solidFill>
            <w14:prstDash w14:val="solid"/>
            <w14:bevel/>
          </w14:textOutline>
        </w:rPr>
        <w:t>的</w:t>
      </w:r>
      <w:r>
        <w:rPr>
          <w:rFonts w:hint="eastAsia" w:ascii="宋体" w:hAnsi="宋体" w:eastAsia="宋体" w:cs="宋体"/>
          <w:color w:val="auto"/>
          <w:spacing w:val="0"/>
          <w:position w:val="0"/>
          <w:sz w:val="24"/>
          <w:szCs w:val="24"/>
          <w:lang w:val="en-US" w:eastAsia="zh-CN"/>
          <w14:textOutline w14:w="4356" w14:cap="sq" w14:cmpd="sng" w14:algn="ctr">
            <w14:solidFill>
              <w14:srgbClr w14:val="000000"/>
            </w14:solidFill>
            <w14:prstDash w14:val="solid"/>
            <w14:bevel/>
          </w14:textOutline>
        </w:rPr>
        <w:t>项目</w:t>
      </w:r>
      <w:r>
        <w:rPr>
          <w:rFonts w:ascii="宋体" w:hAnsi="宋体" w:eastAsia="宋体" w:cs="宋体"/>
          <w:color w:val="auto"/>
          <w:spacing w:val="0"/>
          <w:position w:val="0"/>
          <w:sz w:val="24"/>
          <w:szCs w:val="24"/>
          <w:lang w:eastAsia="zh-CN"/>
          <w14:textOutline w14:w="4356" w14:cap="sq" w14:cmpd="sng" w14:algn="ctr">
            <w14:solidFill>
              <w14:srgbClr w14:val="000000"/>
            </w14:solidFill>
            <w14:prstDash w14:val="solid"/>
            <w14:bevel/>
          </w14:textOutline>
        </w:rPr>
        <w:t>，如专门面向中小企业</w:t>
      </w:r>
      <w:r>
        <w:rPr>
          <w:rFonts w:hint="eastAsia" w:ascii="宋体" w:hAnsi="宋体" w:eastAsia="宋体" w:cs="宋体"/>
          <w:color w:val="auto"/>
          <w:spacing w:val="0"/>
          <w:position w:val="0"/>
          <w:sz w:val="24"/>
          <w:szCs w:val="24"/>
          <w:lang w:val="en-US" w:eastAsia="zh-CN"/>
          <w14:textOutline w14:w="4356" w14:cap="sq" w14:cmpd="sng" w14:algn="ctr">
            <w14:solidFill>
              <w14:srgbClr w14:val="000000"/>
            </w14:solidFill>
            <w14:prstDash w14:val="solid"/>
            <w14:bevel/>
          </w14:textOutline>
        </w:rPr>
        <w:t>采购不享受价格评审优惠</w:t>
      </w:r>
      <w:r>
        <w:rPr>
          <w:rFonts w:ascii="宋体" w:hAnsi="宋体" w:eastAsia="宋体" w:cs="宋体"/>
          <w:color w:val="auto"/>
          <w:spacing w:val="0"/>
          <w:position w:val="0"/>
          <w:sz w:val="24"/>
          <w:szCs w:val="24"/>
          <w:lang w:eastAsia="zh-CN"/>
          <w14:textOutline w14:w="4356" w14:cap="sq" w14:cmpd="sng" w14:algn="ctr">
            <w14:solidFill>
              <w14:srgbClr w14:val="000000"/>
            </w14:solidFill>
            <w14:prstDash w14:val="solid"/>
            <w14:bevel/>
          </w14:textOutline>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26" w:leftChars="203" w:right="40" w:firstLine="57" w:firstLineChars="24"/>
        <w:jc w:val="both"/>
        <w:textAlignment w:val="baseline"/>
        <w:rPr>
          <w:rFonts w:hint="eastAsia" w:ascii="宋体" w:hAnsi="宋体" w:eastAsia="宋体" w:cs="宋体"/>
          <w:color w:val="auto"/>
          <w:spacing w:val="0"/>
          <w:position w:val="0"/>
          <w:sz w:val="24"/>
          <w:szCs w:val="24"/>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position w:val="0"/>
          <w:sz w:val="24"/>
          <w:szCs w:val="24"/>
        </w:rPr>
        <w:t>联合体各方均为小型、微型企业的，联合体视同为小型、微型企业。</w:t>
      </w:r>
      <w:r>
        <w:rPr>
          <w:rFonts w:hint="eastAsia" w:ascii="宋体" w:hAnsi="宋体" w:eastAsia="宋体" w:cs="宋体"/>
          <w:color w:val="auto"/>
          <w:spacing w:val="0"/>
          <w:position w:val="0"/>
          <w:sz w:val="24"/>
          <w:szCs w:val="24"/>
          <w:lang w:eastAsia="zh-CN"/>
          <w14:textOutline w14:w="4356" w14:cap="sq" w14:cmpd="sng" w14:algn="ctr">
            <w14:solidFill>
              <w14:srgbClr w14:val="000000"/>
            </w14:solidFill>
            <w14:prstDash w14:val="solid"/>
            <w14:bevel/>
          </w14:textOutline>
        </w:rPr>
        <w:t>（适用于联合体投标）</w:t>
      </w:r>
    </w:p>
    <w:p>
      <w:pPr>
        <w:keepNext w:val="0"/>
        <w:keepLines w:val="0"/>
        <w:pageBreakBefore w:val="0"/>
        <w:widowControl w:val="0"/>
        <w:kinsoku w:val="0"/>
        <w:wordWrap/>
        <w:overflowPunct/>
        <w:topLinePunct w:val="0"/>
        <w:autoSpaceDE w:val="0"/>
        <w:autoSpaceDN w:val="0"/>
        <w:bidi w:val="0"/>
        <w:adjustRightInd w:val="0"/>
        <w:snapToGrid w:val="0"/>
        <w:spacing w:before="0" w:beforeLines="32" w:beforeAutospacing="0" w:after="0" w:afterLines="33" w:afterAutospacing="0" w:line="360" w:lineRule="auto"/>
        <w:ind w:left="590" w:leftChars="0" w:firstLine="0" w:firstLineChars="0"/>
        <w:jc w:val="both"/>
        <w:textAlignment w:val="baseline"/>
        <w:rPr>
          <w:rFonts w:hint="eastAsia"/>
          <w:spacing w:val="0"/>
          <w:w w:val="100"/>
          <w:position w:val="0"/>
          <w:lang w:val="en-US" w:eastAsia="zh-CN"/>
        </w:rPr>
      </w:pPr>
      <w:r>
        <w:rPr>
          <w:rFonts w:hint="eastAsia" w:ascii="宋体" w:hAnsi="宋体" w:eastAsia="宋体" w:cs="宋体"/>
          <w:color w:val="auto"/>
          <w:spacing w:val="0"/>
          <w:position w:val="0"/>
          <w:sz w:val="24"/>
          <w:szCs w:val="24"/>
        </w:rPr>
        <w:t>组成联合体的大中型企业和其他自然人、法人或者其他组织，与小型、微型企业之间不得存在投资关系。</w:t>
      </w:r>
      <w:r>
        <w:rPr>
          <w:rFonts w:hint="eastAsia" w:ascii="宋体" w:hAnsi="宋体" w:eastAsia="宋体" w:cs="宋体"/>
          <w:color w:val="auto"/>
          <w:spacing w:val="0"/>
          <w:position w:val="0"/>
          <w:sz w:val="24"/>
          <w:szCs w:val="24"/>
          <w:lang w:eastAsia="zh-CN"/>
          <w14:textOutline w14:w="4356" w14:cap="sq" w14:cmpd="sng" w14:algn="ctr">
            <w14:solidFill>
              <w14:srgbClr w14:val="000000"/>
            </w14:solidFill>
            <w14:prstDash w14:val="solid"/>
            <w14:bevel/>
          </w14:textOutline>
        </w:rPr>
        <w:t>（适用于联合体投标）</w:t>
      </w:r>
    </w:p>
    <w:p>
      <w:pPr>
        <w:keepNext w:val="0"/>
        <w:keepLines w:val="0"/>
        <w:pageBreakBefore w:val="0"/>
        <w:widowControl w:val="0"/>
        <w:kinsoku w:val="0"/>
        <w:wordWrap/>
        <w:overflowPunct/>
        <w:topLinePunct w:val="0"/>
        <w:autoSpaceDE w:val="0"/>
        <w:autoSpaceDN w:val="0"/>
        <w:bidi w:val="0"/>
        <w:adjustRightInd w:val="0"/>
        <w:snapToGrid w:val="0"/>
        <w:spacing w:before="0" w:beforeLines="32" w:beforeAutospacing="0" w:after="0" w:afterLines="33" w:afterAutospacing="0" w:line="360" w:lineRule="auto"/>
        <w:ind w:left="0" w:leftChars="0"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8.</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5</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节能产品、环境标志产品参加投标</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25" w:leftChars="0" w:right="105" w:hanging="625" w:firstLineChars="0"/>
        <w:jc w:val="both"/>
        <w:textAlignment w:val="baseline"/>
        <w:rPr>
          <w:rFonts w:hint="eastAsia"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8.</w:t>
      </w:r>
      <w:r>
        <w:rPr>
          <w:rFonts w:hint="eastAsia" w:ascii="宋体" w:hAnsi="宋体" w:eastAsia="宋体" w:cs="宋体"/>
          <w:color w:val="auto"/>
          <w:spacing w:val="0"/>
          <w:w w:val="100"/>
          <w:position w:val="0"/>
          <w:sz w:val="24"/>
          <w:szCs w:val="24"/>
          <w:lang w:val="en-US" w:eastAsia="zh-CN"/>
        </w:rPr>
        <w:t>5</w:t>
      </w:r>
      <w:r>
        <w:rPr>
          <w:rFonts w:ascii="宋体" w:hAnsi="宋体" w:eastAsia="宋体" w:cs="宋体"/>
          <w:color w:val="auto"/>
          <w:spacing w:val="0"/>
          <w:w w:val="100"/>
          <w:position w:val="0"/>
          <w:sz w:val="24"/>
          <w:szCs w:val="24"/>
          <w:lang w:eastAsia="zh-CN"/>
        </w:rPr>
        <w:t xml:space="preserve">.1 </w:t>
      </w:r>
      <w:r>
        <w:rPr>
          <w:rFonts w:hint="eastAsia" w:ascii="宋体" w:hAnsi="宋体" w:eastAsia="宋体" w:cs="宋体"/>
          <w:color w:val="auto"/>
          <w:spacing w:val="0"/>
          <w:w w:val="100"/>
          <w:position w:val="0"/>
          <w:sz w:val="24"/>
          <w:szCs w:val="24"/>
          <w:lang w:eastAsia="zh-CN"/>
        </w:rPr>
        <w:t>政府采购节能产品、环境标志产品实施品目清单管理。财政部、发展</w:t>
      </w:r>
      <w:r>
        <w:rPr>
          <w:rFonts w:hint="eastAsia" w:ascii="宋体" w:hAnsi="宋体" w:eastAsia="宋体" w:cs="宋体"/>
          <w:color w:val="auto"/>
          <w:spacing w:val="0"/>
          <w:w w:val="100"/>
          <w:position w:val="0"/>
          <w:sz w:val="24"/>
          <w:szCs w:val="24"/>
          <w:lang w:val="en-US" w:eastAsia="zh-CN"/>
        </w:rPr>
        <w:t>和</w:t>
      </w:r>
      <w:r>
        <w:rPr>
          <w:rFonts w:hint="eastAsia" w:ascii="宋体" w:hAnsi="宋体" w:eastAsia="宋体" w:cs="宋体"/>
          <w:color w:val="auto"/>
          <w:spacing w:val="0"/>
          <w:w w:val="100"/>
          <w:position w:val="0"/>
          <w:sz w:val="24"/>
          <w:szCs w:val="24"/>
          <w:lang w:eastAsia="zh-CN"/>
        </w:rPr>
        <w:t>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25" w:leftChars="0" w:right="105" w:hanging="625" w:firstLineChars="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8</w:t>
      </w: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lang w:val="en-US" w:eastAsia="zh-CN"/>
        </w:rPr>
        <w:t>5</w:t>
      </w:r>
      <w:r>
        <w:rPr>
          <w:rFonts w:hint="eastAsia" w:ascii="宋体" w:hAnsi="宋体" w:eastAsia="宋体" w:cs="宋体"/>
          <w:color w:val="auto"/>
          <w:spacing w:val="0"/>
          <w:w w:val="100"/>
          <w:position w:val="0"/>
          <w:sz w:val="24"/>
          <w:szCs w:val="24"/>
          <w:lang w:eastAsia="zh-CN"/>
        </w:rPr>
        <w:t>.2 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24" w:leftChars="0" w:right="105" w:hanging="624" w:hangingChars="26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8.5.3 如本项目采购产品属于实施政府强制采购品目清单范围的节能产品，则投标人所投产品必须获得国家确定的认证机构出具的、处于有效期之内的节能产品认证证书</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彩色扫描件，否则投标无效。</w:t>
      </w:r>
    </w:p>
    <w:p>
      <w:pPr>
        <w:keepNext w:val="0"/>
        <w:keepLines w:val="0"/>
        <w:pageBreakBefore w:val="0"/>
        <w:widowControl w:val="0"/>
        <w:kinsoku/>
        <w:wordWrap/>
        <w:overflowPunct/>
        <w:topLinePunct w:val="0"/>
        <w:autoSpaceDE w:val="0"/>
        <w:autoSpaceDN w:val="0"/>
        <w:bidi w:val="0"/>
        <w:adjustRightInd w:val="0"/>
        <w:snapToGrid w:val="0"/>
        <w:spacing w:before="47" w:beforeAutospacing="0" w:afterAutospacing="0" w:line="360" w:lineRule="auto"/>
        <w:ind w:left="631" w:leftChars="0" w:right="108" w:hanging="631" w:hangingChars="263"/>
        <w:jc w:val="both"/>
        <w:textAlignment w:val="baseline"/>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w w:val="100"/>
          <w:position w:val="0"/>
          <w:sz w:val="24"/>
          <w:szCs w:val="24"/>
          <w:lang w:val="en-US" w:eastAsia="zh-CN"/>
        </w:rPr>
        <w:t>8.5.4 非政府强制采购的节能产品或环境标志产品，依据品目清单和认证证书实施政府优先采购。优先采购的具体规定见第六章《评标方法</w:t>
      </w:r>
      <w:r>
        <w:rPr>
          <w:rFonts w:hint="eastAsia" w:ascii="宋体" w:hAnsi="宋体" w:eastAsia="宋体" w:cs="宋体"/>
          <w:color w:val="auto"/>
          <w:spacing w:val="0"/>
          <w:w w:val="100"/>
          <w:position w:val="0"/>
          <w:sz w:val="24"/>
          <w:szCs w:val="24"/>
          <w:highlight w:val="none"/>
          <w:lang w:val="en-US" w:eastAsia="zh-CN"/>
        </w:rPr>
        <w:t>》</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（如涉及）</w:t>
      </w:r>
      <w:r>
        <w:rPr>
          <w:rFonts w:hint="eastAsia" w:ascii="宋体" w:hAnsi="宋体" w:eastAsia="宋体" w:cs="宋体"/>
          <w:color w:val="auto"/>
          <w:spacing w:val="0"/>
          <w:w w:val="100"/>
          <w:position w:val="0"/>
          <w:sz w:val="24"/>
          <w:szCs w:val="24"/>
          <w:lang w:val="en-US"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0" w:leftChars="0" w:firstLine="0" w:firstLineChars="0"/>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8.</w:t>
      </w:r>
      <w:r>
        <w:rPr>
          <w:rFonts w:hint="eastAsia" w:ascii="宋体" w:hAnsi="宋体" w:eastAsia="宋体" w:cs="宋体"/>
          <w:color w:val="auto"/>
          <w:spacing w:val="0"/>
          <w:w w:val="100"/>
          <w:position w:val="0"/>
          <w:sz w:val="24"/>
          <w:szCs w:val="24"/>
          <w:lang w:val="en-US" w:eastAsia="zh-CN"/>
        </w:rPr>
        <w:t>5</w:t>
      </w:r>
      <w:r>
        <w:rPr>
          <w:rFonts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lang w:val="en-US" w:eastAsia="zh-CN"/>
        </w:rPr>
        <w:t>5</w:t>
      </w:r>
      <w:r>
        <w:rPr>
          <w:rFonts w:ascii="宋体" w:hAnsi="宋体" w:eastAsia="宋体" w:cs="宋体"/>
          <w:color w:val="auto"/>
          <w:spacing w:val="0"/>
          <w:w w:val="100"/>
          <w:position w:val="0"/>
          <w:sz w:val="24"/>
          <w:szCs w:val="24"/>
          <w:lang w:eastAsia="zh-CN"/>
        </w:rPr>
        <w:t xml:space="preserve"> 招标文件对节能产品、环境标志产品另有规定的从其规定。</w:t>
      </w:r>
    </w:p>
    <w:p>
      <w:pPr>
        <w:keepNext w:val="0"/>
        <w:keepLines w:val="0"/>
        <w:pageBreakBefore w:val="0"/>
        <w:widowControl w:val="0"/>
        <w:kinsoku w:val="0"/>
        <w:wordWrap/>
        <w:overflowPunct/>
        <w:topLinePunct w:val="0"/>
        <w:autoSpaceDE w:val="0"/>
        <w:autoSpaceDN w:val="0"/>
        <w:bidi w:val="0"/>
        <w:adjustRightInd w:val="0"/>
        <w:snapToGrid w:val="0"/>
        <w:spacing w:before="78" w:afterAutospacing="0" w:line="360" w:lineRule="auto"/>
        <w:ind w:left="0" w:leftChars="0" w:firstLine="0" w:firstLineChars="0"/>
        <w:jc w:val="both"/>
        <w:textAlignment w:val="baseline"/>
        <w:outlineLvl w:val="1"/>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pPr>
      <w:bookmarkStart w:id="20" w:name="bookmark20"/>
      <w:bookmarkEnd w:id="20"/>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9</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采购需求标准</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firstLine="0" w:firstLineChars="0"/>
        <w:jc w:val="both"/>
        <w:textAlignment w:val="baseline"/>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9.1 商品包装、快递包装政府采购需求标准（试行）</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479" w:leftChars="228" w:firstLine="0" w:firstLineChars="0"/>
        <w:jc w:val="both"/>
        <w:textAlignment w:val="baseline"/>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firstLine="0" w:firstLineChars="0"/>
        <w:jc w:val="both"/>
        <w:textAlignment w:val="baseline"/>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9.2 绿色数据中心政府采购需求标准（试行）</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477" w:leftChars="227" w:firstLine="0" w:firstLineChars="0"/>
        <w:jc w:val="both"/>
        <w:textAlignment w:val="baseline"/>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为加快数据中心绿色转型，根据财政部 生态环境部工业和信息化部关于印发《绿色数据中心政府采购需求标准（试行）》的通知（财库〔2023〕7 号），本项目如涉及绿色数据中心，则具体要求见第五章《采购需求》。</w:t>
      </w:r>
    </w:p>
    <w:p>
      <w:pPr>
        <w:keepNext w:val="0"/>
        <w:keepLines w:val="0"/>
        <w:pageBreakBefore w:val="0"/>
        <w:widowControl w:val="0"/>
        <w:kinsoku w:val="0"/>
        <w:wordWrap/>
        <w:overflowPunct/>
        <w:topLinePunct w:val="0"/>
        <w:autoSpaceDE w:val="0"/>
        <w:autoSpaceDN w:val="0"/>
        <w:bidi w:val="0"/>
        <w:adjustRightInd w:val="0"/>
        <w:snapToGrid w:val="0"/>
        <w:spacing w:before="78" w:afterAutospacing="0" w:line="360" w:lineRule="auto"/>
        <w:ind w:left="40" w:leftChars="19" w:firstLine="0" w:firstLineChars="0"/>
        <w:jc w:val="both"/>
        <w:textAlignment w:val="baseline"/>
        <w:outlineLvl w:val="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10.招标文件的修改</w:t>
      </w:r>
    </w:p>
    <w:p>
      <w:pPr>
        <w:keepNext w:val="0"/>
        <w:keepLines w:val="0"/>
        <w:pageBreakBefore w:val="0"/>
        <w:widowControl w:val="0"/>
        <w:kinsoku w:val="0"/>
        <w:wordWrap/>
        <w:overflowPunct/>
        <w:topLinePunct w:val="0"/>
        <w:autoSpaceDE w:val="0"/>
        <w:autoSpaceDN w:val="0"/>
        <w:bidi w:val="0"/>
        <w:adjustRightInd w:val="0"/>
        <w:snapToGrid w:val="0"/>
        <w:spacing w:before="120" w:beforeAutospacing="0" w:line="360" w:lineRule="auto"/>
        <w:ind w:left="520" w:leftChars="19" w:hanging="480" w:hangingChars="20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10.1 采购代理机构可以对已发出的招标文件进行必要澄清或者修改，澄清或者修改的内容 可能影响投标文件编制的，采购代理机构在投标截止时间至少 15 日前，在</w:t>
      </w:r>
      <w:r>
        <w:rPr>
          <w:rFonts w:hint="eastAsia" w:ascii="宋体" w:hAnsi="宋体" w:eastAsia="宋体" w:cs="宋体"/>
          <w:strike w:val="0"/>
          <w:dstrike w:val="0"/>
          <w:color w:val="auto"/>
          <w:spacing w:val="0"/>
          <w:w w:val="100"/>
          <w:position w:val="0"/>
          <w:sz w:val="24"/>
          <w:szCs w:val="24"/>
          <w:lang w:val="en-US" w:eastAsia="zh-CN"/>
        </w:rPr>
        <w:t>原公告发布媒体</w:t>
      </w:r>
      <w:r>
        <w:rPr>
          <w:rFonts w:ascii="宋体" w:hAnsi="宋体" w:eastAsia="宋体" w:cs="宋体"/>
          <w:color w:val="auto"/>
          <w:spacing w:val="0"/>
          <w:w w:val="100"/>
          <w:position w:val="0"/>
          <w:sz w:val="24"/>
          <w:szCs w:val="24"/>
          <w:lang w:eastAsia="zh-CN"/>
        </w:rPr>
        <w:t>上发布更正公告，上传答疑澄清文件。不足 15 日的</w:t>
      </w:r>
      <w:r>
        <w:rPr>
          <w:rFonts w:hint="eastAsia" w:ascii="宋体" w:hAnsi="宋体" w:eastAsia="宋体" w:cs="宋体"/>
          <w:color w:val="auto"/>
          <w:spacing w:val="0"/>
          <w:w w:val="100"/>
          <w:position w:val="0"/>
          <w:sz w:val="24"/>
          <w:szCs w:val="24"/>
          <w:lang w:eastAsia="zh-CN"/>
        </w:rPr>
        <w:t>，</w:t>
      </w:r>
      <w:r>
        <w:rPr>
          <w:rFonts w:ascii="宋体" w:hAnsi="宋体" w:eastAsia="宋体" w:cs="宋体"/>
          <w:color w:val="auto"/>
          <w:spacing w:val="0"/>
          <w:w w:val="100"/>
          <w:position w:val="0"/>
          <w:sz w:val="24"/>
          <w:szCs w:val="24"/>
          <w:lang w:eastAsia="zh-CN"/>
        </w:rPr>
        <w:t>采购代理机构应当顺延提交投标文件的截止时间。</w:t>
      </w:r>
    </w:p>
    <w:p>
      <w:pPr>
        <w:keepNext w:val="0"/>
        <w:keepLines w:val="0"/>
        <w:pageBreakBefore w:val="0"/>
        <w:widowControl w:val="0"/>
        <w:kinsoku w:val="0"/>
        <w:wordWrap/>
        <w:overflowPunct/>
        <w:topLinePunct w:val="0"/>
        <w:autoSpaceDE w:val="0"/>
        <w:autoSpaceDN w:val="0"/>
        <w:bidi w:val="0"/>
        <w:adjustRightInd w:val="0"/>
        <w:snapToGrid w:val="0"/>
        <w:spacing w:before="184" w:afterAutospacing="0" w:line="360" w:lineRule="auto"/>
        <w:ind w:left="598" w:leftChars="13" w:right="42" w:hanging="571" w:hangingChars="238"/>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10.2 已下载招标文件的投标人必须在江西省公共资源交易</w:t>
      </w:r>
      <w:r>
        <w:rPr>
          <w:rFonts w:hint="eastAsia" w:ascii="宋体" w:hAnsi="宋体" w:eastAsia="宋体" w:cs="宋体"/>
          <w:color w:val="auto"/>
          <w:spacing w:val="0"/>
          <w:w w:val="100"/>
          <w:position w:val="0"/>
          <w:sz w:val="24"/>
          <w:szCs w:val="24"/>
          <w:lang w:val="en-US" w:eastAsia="zh-CN"/>
        </w:rPr>
        <w:t>平台</w:t>
      </w:r>
      <w:r>
        <w:rPr>
          <w:rFonts w:ascii="宋体" w:hAnsi="宋体" w:eastAsia="宋体" w:cs="宋体"/>
          <w:color w:val="auto"/>
          <w:spacing w:val="0"/>
          <w:w w:val="100"/>
          <w:position w:val="0"/>
          <w:sz w:val="24"/>
          <w:szCs w:val="24"/>
          <w:lang w:eastAsia="zh-CN"/>
        </w:rPr>
        <w:t>上下载答疑澄清文件。投标人因未下载答疑澄清文件、由此可能引起的投标文件递交失败、解密失败、内容缺失等相关后果由投标人自行承担。</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98" w:leftChars="20" w:hanging="556" w:hangingChars="232"/>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10.3 当招标文件和澄清文件在同一内容的表述上不一致时，以最后发出的文件为准。</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0" w:leftChars="0" w:firstLine="0" w:firstLineChars="0"/>
        <w:jc w:val="both"/>
        <w:textAlignment w:val="baseline"/>
        <w:outlineLvl w:val="1"/>
        <w:rPr>
          <w:color w:val="auto"/>
          <w:spacing w:val="0"/>
          <w:w w:val="100"/>
          <w:position w:val="0"/>
          <w:lang w:eastAsia="zh-CN"/>
        </w:rPr>
      </w:pPr>
      <w:r>
        <w:rPr>
          <w:rFonts w:ascii="宋体" w:hAnsi="宋体" w:eastAsia="宋体" w:cs="宋体"/>
          <w:color w:val="auto"/>
          <w:spacing w:val="0"/>
          <w:w w:val="100"/>
          <w:position w:val="0"/>
          <w:sz w:val="24"/>
          <w:szCs w:val="24"/>
          <w:lang w:eastAsia="zh-CN"/>
        </w:rPr>
        <w:t>10.4 更正或者修改的内容是招标文件的组成部分，并对投标人具有约束力。</w:t>
      </w:r>
    </w:p>
    <w:p>
      <w:pPr>
        <w:keepNext w:val="0"/>
        <w:keepLines w:val="0"/>
        <w:pageBreakBefore w:val="0"/>
        <w:widowControl w:val="0"/>
        <w:kinsoku w:val="0"/>
        <w:wordWrap/>
        <w:overflowPunct/>
        <w:topLinePunct w:val="0"/>
        <w:autoSpaceDE w:val="0"/>
        <w:autoSpaceDN w:val="0"/>
        <w:bidi w:val="0"/>
        <w:adjustRightInd w:val="0"/>
        <w:snapToGrid w:val="0"/>
        <w:spacing w:before="288" w:beforeAutospacing="0" w:after="0" w:afterLines="75" w:afterAutospacing="0" w:line="360" w:lineRule="auto"/>
        <w:jc w:val="center"/>
        <w:textAlignment w:val="baseline"/>
        <w:outlineLvl w:val="1"/>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三</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投</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标</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150" w:leftChars="20" w:hanging="108" w:hangingChars="45"/>
        <w:jc w:val="both"/>
        <w:textAlignment w:val="baseline"/>
        <w:outlineLvl w:val="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11.投标文件的编制</w:t>
      </w:r>
    </w:p>
    <w:p>
      <w:pPr>
        <w:keepNext w:val="0"/>
        <w:keepLines w:val="0"/>
        <w:pageBreakBefore w:val="0"/>
        <w:widowControl w:val="0"/>
        <w:kinsoku w:val="0"/>
        <w:wordWrap/>
        <w:overflowPunct/>
        <w:topLinePunct w:val="0"/>
        <w:autoSpaceDE w:val="0"/>
        <w:autoSpaceDN w:val="0"/>
        <w:bidi w:val="0"/>
        <w:adjustRightInd w:val="0"/>
        <w:snapToGrid w:val="0"/>
        <w:spacing w:before="182" w:line="360" w:lineRule="auto"/>
        <w:ind w:left="649" w:leftChars="28" w:right="42" w:hanging="590" w:hangingChars="246"/>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11.1 投标人应当按照招标文件的要求编制投标文件。投标文件应当对招标文件提出的要求和条件做出明确响应。</w:t>
      </w:r>
    </w:p>
    <w:p>
      <w:pPr>
        <w:keepNext w:val="0"/>
        <w:keepLines w:val="0"/>
        <w:pageBreakBefore w:val="0"/>
        <w:widowControl w:val="0"/>
        <w:kinsoku w:val="0"/>
        <w:wordWrap/>
        <w:overflowPunct/>
        <w:topLinePunct w:val="0"/>
        <w:autoSpaceDE w:val="0"/>
        <w:autoSpaceDN w:val="0"/>
        <w:bidi w:val="0"/>
        <w:adjustRightInd w:val="0"/>
        <w:snapToGrid w:val="0"/>
        <w:spacing w:before="182" w:afterAutospacing="0" w:line="360" w:lineRule="auto"/>
        <w:ind w:left="649" w:leftChars="28" w:right="42" w:hanging="590" w:hangingChars="246"/>
        <w:jc w:val="both"/>
        <w:textAlignment w:val="baseline"/>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lang w:eastAsia="zh-CN"/>
        </w:rPr>
        <w:t>11.2 招标文件中注明不可以采购进口产品的（见“第一章 投标邀请 ”），不允许提供进口产品参与采购活动。提供进口产品参与采购活动的，</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被视为投标无效。</w:t>
      </w:r>
    </w:p>
    <w:p>
      <w:pPr>
        <w:pageBreakBefore w:val="0"/>
        <w:widowControl w:val="0"/>
        <w:wordWrap/>
        <w:overflowPunct/>
        <w:topLinePunct w:val="0"/>
        <w:bidi w:val="0"/>
        <w:spacing w:before="0" w:beforeLines="50" w:beforeAutospacing="0" w:afterAutospacing="0" w:line="219" w:lineRule="auto"/>
        <w:ind w:left="0" w:leftChars="0" w:firstLine="60" w:firstLineChars="25"/>
        <w:jc w:val="both"/>
        <w:outlineLvl w:val="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12.投标文件计量单位</w:t>
      </w:r>
    </w:p>
    <w:p>
      <w:pPr>
        <w:keepNext w:val="0"/>
        <w:keepLines w:val="0"/>
        <w:pageBreakBefore w:val="0"/>
        <w:widowControl w:val="0"/>
        <w:kinsoku w:val="0"/>
        <w:wordWrap/>
        <w:overflowPunct/>
        <w:topLinePunct w:val="0"/>
        <w:autoSpaceDE w:val="0"/>
        <w:autoSpaceDN w:val="0"/>
        <w:bidi w:val="0"/>
        <w:adjustRightInd w:val="0"/>
        <w:snapToGrid w:val="0"/>
        <w:spacing w:before="287" w:beforeAutospacing="0" w:afterAutospacing="0" w:line="360" w:lineRule="auto"/>
        <w:ind w:left="690" w:leftChars="28" w:hanging="631" w:hangingChars="263"/>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12.1 投标文件中所使用的计量单位, 除招标文件中有特殊要求外，均应采用国家法定</w:t>
      </w:r>
      <w:r>
        <w:rPr>
          <w:rFonts w:hint="eastAsia" w:ascii="宋体" w:hAnsi="宋体" w:eastAsia="宋体" w:cs="宋体"/>
          <w:color w:val="auto"/>
          <w:spacing w:val="0"/>
          <w:w w:val="100"/>
          <w:position w:val="0"/>
          <w:sz w:val="24"/>
          <w:szCs w:val="24"/>
          <w:lang w:eastAsia="zh-CN"/>
        </w:rPr>
        <w:t>计量单位。</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419" w:leftChars="28" w:hanging="360" w:hangingChars="15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13.提供相同品牌产品的不同投标人参加同一合同项下投标的，参加评标、获得中标人</w:t>
      </w:r>
      <w:r>
        <w:rPr>
          <w:rFonts w:hint="eastAsia"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推荐资格的认定</w:t>
      </w:r>
    </w:p>
    <w:p>
      <w:pPr>
        <w:keepNext w:val="0"/>
        <w:keepLines w:val="0"/>
        <w:pageBreakBefore w:val="0"/>
        <w:widowControl w:val="0"/>
        <w:kinsoku w:val="0"/>
        <w:wordWrap/>
        <w:overflowPunct/>
        <w:topLinePunct w:val="0"/>
        <w:autoSpaceDE w:val="0"/>
        <w:autoSpaceDN w:val="0"/>
        <w:bidi w:val="0"/>
        <w:adjustRightInd w:val="0"/>
        <w:snapToGrid w:val="0"/>
        <w:spacing w:before="184" w:afterAutospacing="0" w:line="360" w:lineRule="auto"/>
        <w:ind w:left="666" w:leftChars="28" w:hanging="607" w:hangingChars="253"/>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13.1 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其他投标无效。</w:t>
      </w:r>
    </w:p>
    <w:p>
      <w:pPr>
        <w:keepNext w:val="0"/>
        <w:keepLines w:val="0"/>
        <w:pageBreakBefore w:val="0"/>
        <w:widowControl w:val="0"/>
        <w:kinsoku w:val="0"/>
        <w:wordWrap/>
        <w:overflowPunct/>
        <w:topLinePunct w:val="0"/>
        <w:autoSpaceDE w:val="0"/>
        <w:autoSpaceDN w:val="0"/>
        <w:bidi w:val="0"/>
        <w:adjustRightInd w:val="0"/>
        <w:snapToGrid w:val="0"/>
        <w:spacing w:before="184" w:afterAutospacing="0" w:line="360" w:lineRule="auto"/>
        <w:ind w:left="712" w:leftChars="0" w:hanging="653"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13.2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获得中标人推荐资格。</w:t>
      </w:r>
    </w:p>
    <w:p>
      <w:pPr>
        <w:keepNext w:val="0"/>
        <w:keepLines w:val="0"/>
        <w:pageBreakBefore w:val="0"/>
        <w:widowControl w:val="0"/>
        <w:kinsoku w:val="0"/>
        <w:wordWrap/>
        <w:overflowPunct/>
        <w:topLinePunct w:val="0"/>
        <w:autoSpaceDE w:val="0"/>
        <w:autoSpaceDN w:val="0"/>
        <w:bidi w:val="0"/>
        <w:adjustRightInd w:val="0"/>
        <w:snapToGrid w:val="0"/>
        <w:spacing w:before="184" w:afterAutospacing="0" w:line="360" w:lineRule="auto"/>
        <w:ind w:left="621" w:leftChars="0" w:hanging="562" w:firstLineChars="0"/>
        <w:jc w:val="both"/>
        <w:textAlignment w:val="baseline"/>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13.3 非单一产品采购项目，多家投标人提供的核心产品品牌相同的，依据招标文件规定的评分办法，按13.1 或13.2 条规定处理。核心产品见“投标人须知前附表 ”。</w:t>
      </w: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6"/>
        <w:jc w:val="both"/>
        <w:textAlignment w:val="baseline"/>
        <w:outlineLvl w:val="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14.投标文件的构成</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14.1 投标文件应由下列部分构成。（格式详见“第四章 投标文件格式 ”）</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 w:firstLine="240" w:firstLineChars="100"/>
        <w:jc w:val="both"/>
        <w:textAlignment w:val="baseline"/>
        <w:rPr>
          <w:rFonts w:hint="eastAsia"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lang w:eastAsia="zh-CN"/>
        </w:rPr>
        <w:t>1）投标书</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 w:firstLine="240" w:firstLineChars="10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（2）开标一览表</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 w:firstLine="240" w:firstLineChars="10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（3）分项报价表</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 w:firstLine="240" w:firstLineChars="10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（4）开标一览明细表</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 w:firstLine="240" w:firstLineChars="10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（5）技术需求响应/偏离表</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 w:firstLine="240" w:firstLineChars="10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（6）商务条件响应/偏离表</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 w:firstLine="240" w:firstLineChars="10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（7）投标人应当提交的资格、资信证明文件</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 w:leftChars="3" w:firstLine="240" w:firstLineChars="10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（8）为落实政府采购政策投标人须提供的证明材料</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 w:leftChars="3" w:firstLine="240" w:firstLineChars="10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（9）技术文件</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 w:leftChars="3" w:firstLine="240" w:firstLineChars="10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（10）其他资料</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
        <w:jc w:val="both"/>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14.2 投标人应编写投标文件目录及页码。</w:t>
      </w:r>
    </w:p>
    <w:p>
      <w:pPr>
        <w:keepNext w:val="0"/>
        <w:keepLines w:val="0"/>
        <w:pageBreakBefore w:val="0"/>
        <w:widowControl w:val="0"/>
        <w:kinsoku w:val="0"/>
        <w:wordWrap/>
        <w:overflowPunct/>
        <w:topLinePunct w:val="0"/>
        <w:autoSpaceDE w:val="0"/>
        <w:autoSpaceDN w:val="0"/>
        <w:bidi w:val="0"/>
        <w:adjustRightInd w:val="0"/>
        <w:snapToGrid w:val="0"/>
        <w:spacing w:before="47" w:afterAutospacing="0" w:line="360" w:lineRule="auto"/>
        <w:jc w:val="both"/>
        <w:textAlignment w:val="baseline"/>
        <w:outlineLvl w:val="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15.投标报价</w:t>
      </w:r>
    </w:p>
    <w:p>
      <w:pPr>
        <w:keepNext w:val="0"/>
        <w:keepLines w:val="0"/>
        <w:pageBreakBefore w:val="0"/>
        <w:widowControl w:val="0"/>
        <w:kinsoku w:val="0"/>
        <w:wordWrap/>
        <w:overflowPunct/>
        <w:topLinePunct w:val="0"/>
        <w:autoSpaceDE w:val="0"/>
        <w:autoSpaceDN w:val="0"/>
        <w:bidi w:val="0"/>
        <w:adjustRightInd w:val="0"/>
        <w:snapToGrid w:val="0"/>
        <w:spacing w:before="184" w:afterAutospacing="0" w:line="360" w:lineRule="auto"/>
        <w:ind w:left="621" w:leftChars="0" w:hanging="562"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15.1 所有投标均以人民币报价，报价内容包含招标文件规定的货物附属售后服务，标准附件，备品备件，专用工具，安装、调试、检验，培训，技术服务，运至最终目的地的运费和保险费等一切相关费用。</w:t>
      </w:r>
    </w:p>
    <w:p>
      <w:pPr>
        <w:keepNext w:val="0"/>
        <w:keepLines w:val="0"/>
        <w:pageBreakBefore w:val="0"/>
        <w:widowControl w:val="0"/>
        <w:kinsoku w:val="0"/>
        <w:wordWrap/>
        <w:overflowPunct/>
        <w:topLinePunct w:val="0"/>
        <w:autoSpaceDE w:val="0"/>
        <w:autoSpaceDN w:val="0"/>
        <w:bidi w:val="0"/>
        <w:adjustRightInd w:val="0"/>
        <w:snapToGrid w:val="0"/>
        <w:spacing w:before="184" w:afterAutospacing="0" w:line="360" w:lineRule="auto"/>
        <w:ind w:left="621" w:leftChars="0" w:hanging="562"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15.2 投标人要按开标一览表（统一格式）和分项报价表（统一格式）、开标一览明细表的内容填写产品单价、总价及其他事项。投标总价中不得包含招标文件要求以外的内容，否则，在评标时不予核减。若投标人不同意，投标无效。</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29" w:leftChars="0" w:right="61" w:hanging="630" w:firstLineChars="0"/>
        <w:jc w:val="both"/>
        <w:textAlignment w:val="baseline"/>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15.3 投标总价中如缺漏招标文件所要求的内容，投标人中标后须提供，且中标价以投标报价为准。若投标人不同意，</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投标无效。</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12" w:leftChars="-10" w:right="61" w:hanging="633" w:hangingChars="264"/>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15.4 投标人所报的投标价在合同执行过程中是固定不变的</w:t>
      </w:r>
      <w:r>
        <w:rPr>
          <w:rFonts w:hint="eastAsia" w:ascii="宋体" w:hAnsi="宋体" w:eastAsia="宋体" w:cs="宋体"/>
          <w:color w:val="auto"/>
          <w:spacing w:val="0"/>
          <w:w w:val="100"/>
          <w:position w:val="0"/>
          <w:sz w:val="24"/>
          <w:szCs w:val="24"/>
          <w:lang w:val="en-US" w:eastAsia="zh-CN"/>
        </w:rPr>
        <w:t>,</w:t>
      </w:r>
      <w:r>
        <w:rPr>
          <w:rFonts w:ascii="宋体" w:hAnsi="宋体" w:eastAsia="宋体" w:cs="宋体"/>
          <w:color w:val="auto"/>
          <w:spacing w:val="0"/>
          <w:w w:val="100"/>
          <w:position w:val="0"/>
          <w:sz w:val="24"/>
          <w:szCs w:val="24"/>
          <w:lang w:eastAsia="zh-CN"/>
        </w:rPr>
        <w:t>不得以任何理由予以变更。投标人应对所有招标内容进行投标，且只提供最优方案一套，投标人提交任何包含价格调整要求的投标将按非实质性响应投标，</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投标无效。</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12" w:leftChars="-10" w:right="61" w:hanging="633" w:hangingChars="264"/>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15.5 投标人如需用外汇购入某些投标货物，须折合人民币（包含进口环节税）计入总报价中。</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12" w:leftChars="-10" w:right="61" w:hanging="633" w:hangingChars="264"/>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 xml:space="preserve">15.6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最低报价不能作为中标的保证。</w:t>
      </w: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jc w:val="both"/>
        <w:textAlignment w:val="baseline"/>
        <w:outlineLvl w:val="1"/>
        <w:rPr>
          <w:rFonts w:ascii="宋体" w:hAnsi="宋体" w:eastAsia="宋体" w:cs="宋体"/>
          <w:color w:val="auto"/>
          <w:spacing w:val="0"/>
          <w:w w:val="100"/>
          <w:position w:val="0"/>
          <w:sz w:val="24"/>
          <w:szCs w:val="24"/>
          <w:lang w:eastAsia="zh-CN"/>
        </w:rPr>
      </w:pPr>
      <w:bookmarkStart w:id="21" w:name="bookmark29"/>
      <w:bookmarkEnd w:id="21"/>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16.投标保证金</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90" w:leftChars="0" w:right="62" w:hanging="590" w:hangingChars="246"/>
        <w:jc w:val="both"/>
        <w:textAlignment w:val="baseline"/>
        <w:rPr>
          <w:rFonts w:hint="eastAsia"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16.</w:t>
      </w:r>
      <w:r>
        <w:rPr>
          <w:rFonts w:hint="eastAsia" w:ascii="宋体" w:hAnsi="宋体" w:eastAsia="宋体" w:cs="宋体"/>
          <w:color w:val="auto"/>
          <w:spacing w:val="0"/>
          <w:w w:val="100"/>
          <w:position w:val="0"/>
          <w:sz w:val="24"/>
          <w:szCs w:val="24"/>
          <w:lang w:val="en-US" w:eastAsia="zh-CN"/>
        </w:rPr>
        <w:t xml:space="preserve">1 </w:t>
      </w:r>
      <w:r>
        <w:rPr>
          <w:rFonts w:hint="eastAsia" w:ascii="宋体" w:hAnsi="宋体" w:eastAsia="宋体" w:cs="宋体"/>
          <w:color w:val="auto"/>
          <w:spacing w:val="0"/>
          <w:w w:val="100"/>
          <w:position w:val="0"/>
          <w:sz w:val="24"/>
          <w:szCs w:val="24"/>
          <w:lang w:eastAsia="zh-CN"/>
        </w:rPr>
        <w:t>投标人须在投标文件递交截止时间之前向采购代理机构提交投标保证金，并作为其投标文件的一部分，详见“投标人须知前附表 ”。联合体投标的，可以由联合体中的一方或者共同提交投标保证金，以一方名义提交投标保证金的，对联合体各方均具有约束力。（适用联合体投标）</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90" w:leftChars="0" w:right="61" w:hanging="590" w:hangingChars="246"/>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16.2 任何未按“投标人须知第16.1 条 ”要求提交投标保证金的投标文件，投标无效。</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90" w:leftChars="0" w:right="61" w:hanging="590" w:hangingChars="246"/>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16.3 自中标通知书发出之日起5个工作日内退还未中标人的投标保证金，自采购合同签订之日起5个工作日内退还中标人的投标保证金。</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90" w:leftChars="0" w:right="61" w:hanging="590" w:hangingChars="246"/>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16.4 投标人在投标截止时间前撤回已提交的投标文件的，采购代理机构应当自投标截止之日起5个工作日内，退还已收取的投标保证金，但因投标人自身原因导致无法及时退还的除外。</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72" w:right="3174" w:hanging="473"/>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 xml:space="preserve">16.5 下列任何情况发生时，投标保证金不予退： </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13" w:leftChars="179" w:right="3174" w:hanging="237" w:hangingChars="99"/>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（1)投标人在投标有效期内撤销其投标；</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376" w:leftChars="179" w:firstLine="0" w:firstLineChars="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（2)中标人未按招标文件所述规定签订合同；</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376" w:leftChars="179" w:firstLine="0" w:firstLineChars="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（3)中标人未按</w:t>
      </w:r>
      <w:r>
        <w:rPr>
          <w:rFonts w:hint="eastAsia" w:ascii="宋体" w:hAnsi="宋体" w:eastAsia="宋体" w:cs="宋体"/>
          <w:color w:val="auto"/>
          <w:spacing w:val="0"/>
          <w:w w:val="100"/>
          <w:position w:val="0"/>
          <w:sz w:val="24"/>
          <w:szCs w:val="24"/>
          <w:highlight w:val="none"/>
          <w:lang w:val="en-US" w:eastAsia="zh-CN"/>
        </w:rPr>
        <w:t>招标文件规定支付</w:t>
      </w:r>
      <w:r>
        <w:rPr>
          <w:rFonts w:ascii="宋体" w:hAnsi="宋体" w:eastAsia="宋体" w:cs="宋体"/>
          <w:color w:val="auto"/>
          <w:spacing w:val="0"/>
          <w:w w:val="100"/>
          <w:position w:val="0"/>
          <w:sz w:val="24"/>
          <w:szCs w:val="24"/>
          <w:highlight w:val="none"/>
          <w:lang w:eastAsia="zh-CN"/>
        </w:rPr>
        <w:t>采购代理服务费；</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376" w:leftChars="0" w:firstLine="0" w:firstLineChars="0"/>
        <w:jc w:val="both"/>
        <w:textAlignment w:val="baseline"/>
        <w:rPr>
          <w:rFonts w:ascii="宋体" w:hAnsi="宋体" w:eastAsia="宋体" w:cs="宋体"/>
          <w:color w:val="auto"/>
          <w:spacing w:val="0"/>
          <w:w w:val="100"/>
          <w:position w:val="0"/>
          <w:sz w:val="10"/>
          <w:szCs w:val="10"/>
          <w:highlight w:val="none"/>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highlight w:val="none"/>
          <w:lang w:eastAsia="zh-CN"/>
        </w:rPr>
        <w:t>（4)中标人未按</w:t>
      </w:r>
      <w:r>
        <w:rPr>
          <w:rFonts w:hint="eastAsia" w:ascii="宋体" w:hAnsi="宋体" w:eastAsia="宋体" w:cs="宋体"/>
          <w:color w:val="auto"/>
          <w:spacing w:val="0"/>
          <w:w w:val="100"/>
          <w:position w:val="0"/>
          <w:sz w:val="24"/>
          <w:szCs w:val="24"/>
          <w:highlight w:val="none"/>
          <w:lang w:val="en-US" w:eastAsia="zh-CN"/>
        </w:rPr>
        <w:t>招标文件</w:t>
      </w:r>
      <w:r>
        <w:rPr>
          <w:rFonts w:ascii="宋体" w:hAnsi="宋体" w:eastAsia="宋体" w:cs="宋体"/>
          <w:color w:val="auto"/>
          <w:spacing w:val="0"/>
          <w:w w:val="100"/>
          <w:position w:val="0"/>
          <w:sz w:val="24"/>
          <w:szCs w:val="24"/>
          <w:highlight w:val="none"/>
          <w:lang w:eastAsia="zh-CN"/>
        </w:rPr>
        <w:t>规定提交履约保证金；</w:t>
      </w:r>
      <w:r>
        <w:rPr>
          <w:rFonts w:hint="eastAsia" w:ascii="宋体" w:hAnsi="宋体" w:eastAsia="宋体" w:cs="宋体"/>
          <w:color w:val="auto"/>
          <w:spacing w:val="0"/>
          <w:w w:val="100"/>
          <w:position w:val="0"/>
          <w:sz w:val="24"/>
          <w:szCs w:val="24"/>
          <w:highlight w:val="none"/>
          <w:lang w:eastAsia="zh-CN"/>
        </w:rPr>
        <w:t>（</w:t>
      </w:r>
      <w:r>
        <w:rPr>
          <w:rFonts w:hint="eastAsia" w:ascii="宋体" w:hAnsi="宋体" w:eastAsia="宋体" w:cs="宋体"/>
          <w:color w:val="auto"/>
          <w:spacing w:val="0"/>
          <w:w w:val="100"/>
          <w:position w:val="0"/>
          <w:sz w:val="24"/>
          <w:szCs w:val="24"/>
          <w:highlight w:val="none"/>
          <w:lang w:val="en-US" w:eastAsia="zh-CN"/>
        </w:rPr>
        <w:t>如要求提供履约保证金</w:t>
      </w:r>
      <w:r>
        <w:rPr>
          <w:rFonts w:hint="eastAsia" w:ascii="宋体" w:hAnsi="宋体" w:eastAsia="宋体" w:cs="宋体"/>
          <w:color w:val="auto"/>
          <w:spacing w:val="0"/>
          <w:w w:val="100"/>
          <w:position w:val="0"/>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376" w:leftChars="179" w:firstLine="0" w:firstLineChars="0"/>
        <w:jc w:val="both"/>
        <w:textAlignment w:val="baseline"/>
        <w:rPr>
          <w:rFonts w:hint="default" w:ascii="宋体" w:hAnsi="宋体" w:eastAsia="宋体" w:cs="宋体"/>
          <w:color w:val="auto"/>
          <w:spacing w:val="0"/>
          <w:w w:val="100"/>
          <w:position w:val="0"/>
          <w:sz w:val="24"/>
          <w:szCs w:val="24"/>
          <w:highlight w:val="none"/>
          <w:lang w:val="en-US" w:eastAsia="zh-CN"/>
        </w:rPr>
      </w:pPr>
      <w:r>
        <w:rPr>
          <w:rFonts w:ascii="宋体" w:hAnsi="宋体" w:eastAsia="宋体" w:cs="宋体"/>
          <w:color w:val="auto"/>
          <w:spacing w:val="0"/>
          <w:w w:val="100"/>
          <w:position w:val="0"/>
          <w:sz w:val="24"/>
          <w:szCs w:val="24"/>
          <w:highlight w:val="none"/>
          <w:lang w:eastAsia="zh-CN"/>
        </w:rPr>
        <w:t>（5)</w:t>
      </w:r>
      <w:r>
        <w:rPr>
          <w:rFonts w:hint="eastAsia" w:ascii="宋体" w:hAnsi="宋体" w:eastAsia="宋体" w:cs="宋体"/>
          <w:color w:val="auto"/>
          <w:spacing w:val="0"/>
          <w:w w:val="100"/>
          <w:position w:val="0"/>
          <w:sz w:val="24"/>
          <w:szCs w:val="24"/>
          <w:highlight w:val="none"/>
          <w:lang w:val="en-US" w:eastAsia="zh-CN"/>
        </w:rPr>
        <w:t>投</w:t>
      </w:r>
      <w:r>
        <w:rPr>
          <w:rFonts w:ascii="宋体" w:hAnsi="宋体" w:eastAsia="宋体" w:cs="宋体"/>
          <w:color w:val="auto"/>
          <w:spacing w:val="0"/>
          <w:w w:val="100"/>
          <w:position w:val="0"/>
          <w:sz w:val="24"/>
          <w:szCs w:val="24"/>
          <w:highlight w:val="none"/>
          <w:lang w:eastAsia="zh-CN"/>
        </w:rPr>
        <w:t>标人提供虚假材料</w:t>
      </w:r>
      <w:r>
        <w:rPr>
          <w:rFonts w:hint="eastAsia" w:ascii="宋体" w:hAnsi="宋体" w:eastAsia="宋体" w:cs="宋体"/>
          <w:color w:val="auto"/>
          <w:spacing w:val="0"/>
          <w:w w:val="100"/>
          <w:position w:val="0"/>
          <w:sz w:val="24"/>
          <w:szCs w:val="24"/>
          <w:highlight w:val="none"/>
          <w:lang w:val="en-US" w:eastAsia="zh-CN"/>
        </w:rPr>
        <w:t>谋</w:t>
      </w:r>
      <w:r>
        <w:rPr>
          <w:rFonts w:ascii="宋体" w:hAnsi="宋体" w:eastAsia="宋体" w:cs="宋体"/>
          <w:color w:val="auto"/>
          <w:spacing w:val="0"/>
          <w:w w:val="100"/>
          <w:position w:val="0"/>
          <w:sz w:val="24"/>
          <w:szCs w:val="24"/>
          <w:highlight w:val="none"/>
          <w:lang w:eastAsia="zh-CN"/>
        </w:rPr>
        <w:t>取中标。</w:t>
      </w: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jc w:val="both"/>
        <w:textAlignment w:val="baseline"/>
        <w:outlineLvl w:val="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17.投标有效期</w:t>
      </w:r>
    </w:p>
    <w:p>
      <w:pPr>
        <w:keepNext w:val="0"/>
        <w:keepLines w:val="0"/>
        <w:pageBreakBefore w:val="0"/>
        <w:widowControl w:val="0"/>
        <w:kinsoku/>
        <w:wordWrap/>
        <w:overflowPunct/>
        <w:topLinePunct w:val="0"/>
        <w:autoSpaceDE w:val="0"/>
        <w:autoSpaceDN w:val="0"/>
        <w:bidi w:val="0"/>
        <w:adjustRightInd w:val="0"/>
        <w:snapToGrid w:val="0"/>
        <w:spacing w:before="182" w:afterAutospacing="0" w:line="360" w:lineRule="auto"/>
        <w:ind w:left="574" w:leftChars="0" w:right="79" w:hanging="574"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17.1 投标有效期从提交投标文件的截止之日起算。投标文件中承诺的投标有效期应不少于招标文件中载明的投标有效期。并在投标文件中承诺的投标有效期内保持有效。招标文件中载明的投标有效期详见“投标人须知前附表 ”，投标有效期不足的投标，</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投标无效</w:t>
      </w:r>
      <w:r>
        <w:rPr>
          <w:rFonts w:ascii="宋体" w:hAnsi="宋体" w:eastAsia="宋体" w:cs="宋体"/>
          <w:color w:val="auto"/>
          <w:spacing w:val="0"/>
          <w:w w:val="100"/>
          <w:position w:val="0"/>
          <w:sz w:val="24"/>
          <w:szCs w:val="24"/>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ind w:left="574" w:leftChars="0" w:hanging="574" w:firstLineChars="0"/>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17.2 在特殊情况下，采购代理机构可延长投标有效期。延长投标有效期在江西</w:t>
      </w:r>
      <w:r>
        <w:rPr>
          <w:rFonts w:hint="eastAsia" w:ascii="宋体" w:hAnsi="宋体" w:eastAsia="宋体" w:cs="宋体"/>
          <w:color w:val="auto"/>
          <w:spacing w:val="0"/>
          <w:w w:val="100"/>
          <w:position w:val="0"/>
          <w:sz w:val="24"/>
          <w:szCs w:val="24"/>
          <w:lang w:val="en-US" w:eastAsia="zh-CN"/>
        </w:rPr>
        <w:t>省</w:t>
      </w:r>
      <w:r>
        <w:rPr>
          <w:rFonts w:ascii="宋体" w:hAnsi="宋体" w:eastAsia="宋体" w:cs="宋体"/>
          <w:color w:val="auto"/>
          <w:spacing w:val="0"/>
          <w:w w:val="100"/>
          <w:position w:val="0"/>
          <w:sz w:val="24"/>
          <w:szCs w:val="24"/>
          <w:lang w:eastAsia="zh-CN"/>
        </w:rPr>
        <w:t>政府采购网以及江西省公共资源交易</w:t>
      </w:r>
      <w:r>
        <w:rPr>
          <w:rFonts w:hint="eastAsia" w:ascii="宋体" w:hAnsi="宋体" w:eastAsia="宋体" w:cs="宋体"/>
          <w:color w:val="auto"/>
          <w:spacing w:val="0"/>
          <w:w w:val="100"/>
          <w:position w:val="0"/>
          <w:sz w:val="24"/>
          <w:szCs w:val="24"/>
          <w:highlight w:val="none"/>
          <w:lang w:val="en-US" w:eastAsia="zh-CN"/>
        </w:rPr>
        <w:t>平台</w:t>
      </w:r>
      <w:r>
        <w:rPr>
          <w:rFonts w:ascii="宋体" w:hAnsi="宋体" w:eastAsia="宋体" w:cs="宋体"/>
          <w:color w:val="auto"/>
          <w:spacing w:val="0"/>
          <w:w w:val="100"/>
          <w:position w:val="0"/>
          <w:sz w:val="24"/>
          <w:szCs w:val="24"/>
          <w:highlight w:val="none"/>
          <w:lang w:eastAsia="zh-CN"/>
        </w:rPr>
        <w:t>发布</w:t>
      </w:r>
      <w:r>
        <w:rPr>
          <w:rFonts w:ascii="宋体" w:hAnsi="宋体" w:eastAsia="宋体" w:cs="宋体"/>
          <w:color w:val="auto"/>
          <w:spacing w:val="0"/>
          <w:w w:val="100"/>
          <w:position w:val="0"/>
          <w:sz w:val="24"/>
          <w:szCs w:val="24"/>
          <w:lang w:eastAsia="zh-CN"/>
        </w:rPr>
        <w:t>，延期函以网上公告的形式通知所有已参加投标的投标人。</w:t>
      </w:r>
      <w:r>
        <w:rPr>
          <w:rFonts w:ascii="宋体" w:hAnsi="宋体" w:eastAsia="宋体" w:cs="宋体"/>
          <w:color w:val="auto"/>
          <w:spacing w:val="0"/>
          <w:w w:val="100"/>
          <w:position w:val="0"/>
          <w:sz w:val="24"/>
          <w:szCs w:val="24"/>
          <w:highlight w:val="none"/>
          <w:lang w:eastAsia="zh-CN"/>
        </w:rPr>
        <w:t>已参加投标的投标人应以书面形式答复采购代理机构，同意延长有效期的投</w:t>
      </w:r>
      <w:r>
        <w:rPr>
          <w:rFonts w:ascii="宋体" w:hAnsi="宋体" w:eastAsia="宋体" w:cs="宋体"/>
          <w:color w:val="auto"/>
          <w:spacing w:val="0"/>
          <w:w w:val="100"/>
          <w:position w:val="0"/>
          <w:sz w:val="24"/>
          <w:szCs w:val="24"/>
          <w:lang w:eastAsia="zh-CN"/>
        </w:rPr>
        <w:t>标人不能修改其投标文件，有关投标保证金的规定在投标有效期的延长期内继续有效。</w:t>
      </w:r>
    </w:p>
    <w:p>
      <w:pPr>
        <w:keepNext w:val="0"/>
        <w:keepLines w:val="0"/>
        <w:pageBreakBefore w:val="0"/>
        <w:widowControl w:val="0"/>
        <w:kinsoku w:val="0"/>
        <w:wordWrap/>
        <w:overflowPunct/>
        <w:topLinePunct w:val="0"/>
        <w:autoSpaceDE w:val="0"/>
        <w:autoSpaceDN w:val="0"/>
        <w:bidi w:val="0"/>
        <w:adjustRightInd w:val="0"/>
        <w:snapToGrid w:val="0"/>
        <w:spacing w:before="120" w:beforeAutospacing="0" w:afterAutospacing="0" w:line="360" w:lineRule="auto"/>
        <w:textAlignment w:val="baseline"/>
        <w:outlineLvl w:val="1"/>
        <w:rPr>
          <w:rFonts w:ascii="宋体" w:hAnsi="宋体" w:eastAsia="宋体" w:cs="宋体"/>
          <w:color w:val="auto"/>
          <w:spacing w:val="0"/>
          <w:w w:val="100"/>
          <w:position w:val="0"/>
          <w:sz w:val="24"/>
          <w:szCs w:val="24"/>
          <w:lang w:eastAsia="zh-CN"/>
        </w:rPr>
      </w:pPr>
      <w:bookmarkStart w:id="22" w:name="bookmark31"/>
      <w:bookmarkEnd w:id="22"/>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18.投标文件的递交</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18.1 投标截止时间</w:t>
      </w:r>
    </w:p>
    <w:p>
      <w:pPr>
        <w:keepNext w:val="0"/>
        <w:keepLines w:val="0"/>
        <w:pageBreakBefore w:val="0"/>
        <w:widowControl w:val="0"/>
        <w:kinsoku w:val="0"/>
        <w:wordWrap/>
        <w:overflowPunct/>
        <w:topLinePunct w:val="0"/>
        <w:autoSpaceDE w:val="0"/>
        <w:autoSpaceDN w:val="0"/>
        <w:bidi w:val="0"/>
        <w:adjustRightInd w:val="0"/>
        <w:snapToGrid w:val="0"/>
        <w:spacing w:before="46" w:beforeAutospacing="0" w:afterAutospacing="0" w:line="360" w:lineRule="auto"/>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18.1.1 投标截止时间详见“第一章 投标邀请 ”。</w:t>
      </w:r>
    </w:p>
    <w:p>
      <w:pPr>
        <w:keepNext w:val="0"/>
        <w:keepLines w:val="0"/>
        <w:pageBreakBefore w:val="0"/>
        <w:widowControl w:val="0"/>
        <w:kinsoku w:val="0"/>
        <w:wordWrap/>
        <w:overflowPunct/>
        <w:topLinePunct w:val="0"/>
        <w:autoSpaceDE w:val="0"/>
        <w:autoSpaceDN w:val="0"/>
        <w:bidi w:val="0"/>
        <w:adjustRightInd w:val="0"/>
        <w:snapToGrid w:val="0"/>
        <w:spacing w:before="0" w:beforeLines="32" w:beforeAutospacing="0" w:afterAutospacing="0" w:line="360" w:lineRule="auto"/>
        <w:ind w:left="560" w:leftChars="0" w:right="82" w:hanging="560" w:firstLineChars="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18.1.2 电子版投标文件必须在招标文件规定的投标截止时间前上传到江西省公共资源交易</w:t>
      </w:r>
      <w:r>
        <w:rPr>
          <w:rFonts w:hint="eastAsia" w:ascii="宋体" w:hAnsi="宋体" w:eastAsia="宋体" w:cs="宋体"/>
          <w:color w:val="auto"/>
          <w:spacing w:val="0"/>
          <w:w w:val="100"/>
          <w:position w:val="0"/>
          <w:sz w:val="24"/>
          <w:szCs w:val="24"/>
          <w:lang w:val="en-US" w:eastAsia="zh-CN"/>
        </w:rPr>
        <w:t>平台</w:t>
      </w:r>
      <w:r>
        <w:rPr>
          <w:rFonts w:ascii="宋体" w:hAnsi="宋体" w:eastAsia="宋体" w:cs="宋体"/>
          <w:color w:val="auto"/>
          <w:spacing w:val="0"/>
          <w:w w:val="100"/>
          <w:position w:val="0"/>
          <w:sz w:val="24"/>
          <w:szCs w:val="24"/>
          <w:lang w:eastAsia="zh-CN"/>
        </w:rPr>
        <w:t>，</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否则投标无效。</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20" w:leftChars="0" w:right="77" w:hanging="62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18.1.3 采购代理机构推迟投标截止时间，在江西</w:t>
      </w:r>
      <w:r>
        <w:rPr>
          <w:rFonts w:hint="eastAsia" w:ascii="宋体" w:hAnsi="宋体" w:eastAsia="宋体" w:cs="宋体"/>
          <w:color w:val="auto"/>
          <w:spacing w:val="0"/>
          <w:w w:val="100"/>
          <w:position w:val="0"/>
          <w:sz w:val="24"/>
          <w:szCs w:val="24"/>
          <w:lang w:val="en-US" w:eastAsia="zh-CN"/>
        </w:rPr>
        <w:t>省</w:t>
      </w:r>
      <w:r>
        <w:rPr>
          <w:rFonts w:ascii="宋体" w:hAnsi="宋体" w:eastAsia="宋体" w:cs="宋体"/>
          <w:color w:val="auto"/>
          <w:spacing w:val="0"/>
          <w:w w:val="100"/>
          <w:position w:val="0"/>
          <w:sz w:val="24"/>
          <w:szCs w:val="24"/>
          <w:lang w:eastAsia="zh-CN"/>
        </w:rPr>
        <w:t>政府采购网以及江西省公共资源交易</w:t>
      </w:r>
      <w:r>
        <w:rPr>
          <w:rFonts w:hint="eastAsia" w:ascii="宋体" w:hAnsi="宋体" w:eastAsia="宋体" w:cs="宋体"/>
          <w:color w:val="auto"/>
          <w:spacing w:val="0"/>
          <w:w w:val="100"/>
          <w:position w:val="0"/>
          <w:sz w:val="24"/>
          <w:szCs w:val="24"/>
          <w:lang w:val="en-US" w:eastAsia="zh-CN"/>
        </w:rPr>
        <w:t>平台</w:t>
      </w:r>
      <w:r>
        <w:rPr>
          <w:rFonts w:ascii="宋体" w:hAnsi="宋体" w:eastAsia="宋体" w:cs="宋体"/>
          <w:color w:val="auto"/>
          <w:spacing w:val="0"/>
          <w:w w:val="100"/>
          <w:position w:val="0"/>
          <w:sz w:val="24"/>
          <w:szCs w:val="24"/>
          <w:lang w:eastAsia="zh-CN"/>
        </w:rPr>
        <w:t>发布延期公告，延期函以网上公告的形式通知所有已下载招标文件的投标人。在这种情况下，采购代理机构、采购人和投标人受投标截止时间制约的所有权利和义务均应延长至新的投标截止时间。</w:t>
      </w:r>
    </w:p>
    <w:p>
      <w:pPr>
        <w:keepNext w:val="0"/>
        <w:keepLines w:val="0"/>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18.2 迟交的投标文件</w:t>
      </w:r>
    </w:p>
    <w:p>
      <w:pPr>
        <w:pStyle w:val="10"/>
        <w:keepNext w:val="0"/>
        <w:keepLines w:val="0"/>
        <w:pageBreakBefore w:val="0"/>
        <w:widowControl w:val="0"/>
        <w:kinsoku w:val="0"/>
        <w:wordWrap/>
        <w:overflowPunct/>
        <w:topLinePunct w:val="0"/>
        <w:autoSpaceDE w:val="0"/>
        <w:autoSpaceDN w:val="0"/>
        <w:bidi w:val="0"/>
        <w:adjustRightInd w:val="0"/>
        <w:snapToGrid w:val="0"/>
        <w:spacing w:before="0" w:beforeLines="50" w:beforeAutospacing="0" w:after="0" w:afterAutospacing="0" w:line="360" w:lineRule="auto"/>
        <w:ind w:left="645" w:leftChars="0" w:hanging="645" w:hangingChars="269"/>
        <w:textAlignment w:val="baseline"/>
        <w:rPr>
          <w:rFonts w:ascii="宋体" w:hAnsi="宋体" w:eastAsia="宋体" w:cs="宋体"/>
          <w:snapToGrid w:val="0"/>
          <w:color w:val="auto"/>
          <w:spacing w:val="0"/>
          <w:w w:val="100"/>
          <w:kern w:val="0"/>
          <w:position w:val="0"/>
          <w:sz w:val="24"/>
          <w:szCs w:val="24"/>
          <w:highlight w:val="none"/>
          <w:lang w:val="en-US" w:eastAsia="zh-CN" w:bidi="ar-SA"/>
          <w14:textOutline w14:w="4356" w14:cap="sq" w14:cmpd="sng" w14:algn="ctr">
            <w14:solidFill>
              <w14:srgbClr w14:val="000000"/>
            </w14:solidFill>
            <w14:prstDash w14:val="solid"/>
            <w14:bevel/>
          </w14:textOutline>
        </w:rPr>
      </w:pPr>
      <w:r>
        <w:rPr>
          <w:rFonts w:hint="eastAsia" w:ascii="宋体" w:hAnsi="宋体" w:eastAsia="宋体" w:cs="宋体"/>
          <w:snapToGrid w:val="0"/>
          <w:color w:val="auto"/>
          <w:spacing w:val="0"/>
          <w:w w:val="100"/>
          <w:kern w:val="0"/>
          <w:position w:val="0"/>
          <w:sz w:val="24"/>
          <w:szCs w:val="24"/>
          <w:lang w:val="en-US" w:eastAsia="zh-CN" w:bidi="ar-SA"/>
        </w:rPr>
        <w:t>18.2.1 在投标截止时间以后送达的CA数字证书，采购代理机构将拒绝接收。</w:t>
      </w:r>
      <w:r>
        <w:rPr>
          <w:rFonts w:hint="eastAsia" w:ascii="宋体" w:hAnsi="宋体" w:eastAsia="宋体" w:cs="宋体"/>
          <w:snapToGrid w:val="0"/>
          <w:color w:val="auto"/>
          <w:spacing w:val="0"/>
          <w:w w:val="100"/>
          <w:kern w:val="0"/>
          <w:position w:val="0"/>
          <w:sz w:val="24"/>
          <w:szCs w:val="24"/>
          <w:highlight w:val="none"/>
          <w:lang w:val="en-US" w:eastAsia="zh-CN" w:bidi="ar-SA"/>
          <w14:textOutline w14:w="4356" w14:cap="sq" w14:cmpd="sng" w14:algn="ctr">
            <w14:solidFill>
              <w14:srgbClr w14:val="000000"/>
            </w14:solidFill>
            <w14:prstDash w14:val="solid"/>
            <w14:bevel/>
          </w14:textOutline>
        </w:rPr>
        <w:t>（适用于见面开标方式）</w:t>
      </w:r>
    </w:p>
    <w:p>
      <w:pPr>
        <w:keepNext w:val="0"/>
        <w:keepLines w:val="0"/>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ind w:left="645" w:leftChars="0" w:hanging="645" w:hangingChars="269"/>
        <w:textAlignment w:val="baseline"/>
        <w:rPr>
          <w:rFonts w:hint="eastAsia" w:ascii="宋体" w:hAnsi="宋体" w:eastAsia="宋体" w:cs="宋体"/>
          <w:snapToGrid w:val="0"/>
          <w:color w:val="auto"/>
          <w:spacing w:val="0"/>
          <w:w w:val="100"/>
          <w:kern w:val="0"/>
          <w:position w:val="0"/>
          <w:sz w:val="24"/>
          <w:szCs w:val="24"/>
          <w:highlight w:val="none"/>
          <w:lang w:val="en-US" w:eastAsia="zh-CN" w:bidi="ar-SA"/>
          <w14:textOutline w14:w="4356" w14:cap="sq" w14:cmpd="sng" w14:algn="ctr">
            <w14:solidFill>
              <w14:srgbClr w14:val="000000"/>
            </w14:solidFill>
            <w14:prstDash w14:val="solid"/>
            <w14:bevel/>
          </w14:textOutline>
        </w:rPr>
      </w:pPr>
      <w:r>
        <w:rPr>
          <w:rFonts w:hint="eastAsia" w:ascii="宋体" w:hAnsi="宋体" w:eastAsia="宋体" w:cs="宋体"/>
          <w:color w:val="auto"/>
          <w:spacing w:val="0"/>
          <w:w w:val="100"/>
          <w:position w:val="0"/>
          <w:sz w:val="24"/>
          <w:szCs w:val="24"/>
          <w:lang w:val="en-US" w:eastAsia="zh-CN"/>
        </w:rPr>
        <w:t>18.2.2 未在投标截止时间前进行网上在线签到的，视为投标无效。</w:t>
      </w:r>
      <w:r>
        <w:rPr>
          <w:rFonts w:hint="eastAsia" w:ascii="宋体" w:hAnsi="宋体" w:eastAsia="宋体" w:cs="宋体"/>
          <w:snapToGrid w:val="0"/>
          <w:color w:val="auto"/>
          <w:spacing w:val="0"/>
          <w:w w:val="100"/>
          <w:kern w:val="0"/>
          <w:position w:val="0"/>
          <w:sz w:val="24"/>
          <w:szCs w:val="24"/>
          <w:highlight w:val="none"/>
          <w:lang w:val="en-US" w:eastAsia="zh-CN" w:bidi="ar-SA"/>
          <w14:textOutline w14:w="4356" w14:cap="sq" w14:cmpd="sng" w14:algn="ctr">
            <w14:solidFill>
              <w14:srgbClr w14:val="000000"/>
            </w14:solidFill>
            <w14:prstDash w14:val="solid"/>
            <w14:bevel/>
          </w14:textOutline>
        </w:rPr>
        <w:t>（适用于不见面开标方式）</w:t>
      </w:r>
    </w:p>
    <w:p>
      <w:pPr>
        <w:keepNext w:val="0"/>
        <w:keepLines w:val="0"/>
        <w:pageBreakBefore w:val="0"/>
        <w:widowControl w:val="0"/>
        <w:kinsoku w:val="0"/>
        <w:wordWrap/>
        <w:overflowPunct/>
        <w:topLinePunct w:val="0"/>
        <w:autoSpaceDE w:val="0"/>
        <w:autoSpaceDN w:val="0"/>
        <w:bidi w:val="0"/>
        <w:adjustRightInd w:val="0"/>
        <w:snapToGrid w:val="0"/>
        <w:spacing w:before="0" w:beforeLines="25" w:beforeAutospacing="0" w:after="0" w:afterLines="25" w:afterAutospacing="0" w:line="360" w:lineRule="auto"/>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18.3 投标文件的修改和撤回</w:t>
      </w:r>
    </w:p>
    <w:p>
      <w:pPr>
        <w:keepNext w:val="0"/>
        <w:keepLines w:val="0"/>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ind w:left="635" w:leftChars="0" w:hanging="635"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18.3.1 在投标截止时间前，投标人修改或撤回投标文件的，投标人可以在江西省公共资源交易</w:t>
      </w:r>
      <w:r>
        <w:rPr>
          <w:rFonts w:hint="eastAsia" w:ascii="宋体" w:hAnsi="宋体" w:eastAsia="宋体" w:cs="宋体"/>
          <w:color w:val="auto"/>
          <w:spacing w:val="0"/>
          <w:w w:val="100"/>
          <w:position w:val="0"/>
          <w:sz w:val="24"/>
          <w:szCs w:val="24"/>
          <w:lang w:val="en-US" w:eastAsia="zh-CN"/>
        </w:rPr>
        <w:t>平台</w:t>
      </w:r>
      <w:r>
        <w:rPr>
          <w:rFonts w:ascii="宋体" w:hAnsi="宋体" w:eastAsia="宋体" w:cs="宋体"/>
          <w:color w:val="auto"/>
          <w:spacing w:val="0"/>
          <w:w w:val="100"/>
          <w:position w:val="0"/>
          <w:sz w:val="24"/>
          <w:szCs w:val="24"/>
          <w:lang w:eastAsia="zh-CN"/>
        </w:rPr>
        <w:t>上重新上传修改后的投标文件或撤回其投标。</w:t>
      </w:r>
    </w:p>
    <w:p>
      <w:pPr>
        <w:keepNext w:val="0"/>
        <w:keepLines w:val="0"/>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ind w:left="635" w:leftChars="0" w:hanging="635"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18.3.2 投标有效期期满这段时间内，投标人不得撤销其投标，否则不予退还其交纳的投标保证金。</w:t>
      </w:r>
    </w:p>
    <w:p>
      <w:pPr>
        <w:keepNext w:val="0"/>
        <w:keepLines w:val="0"/>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ind w:left="635" w:leftChars="0" w:hanging="635" w:firstLineChars="0"/>
        <w:jc w:val="both"/>
        <w:textAlignment w:val="baseline"/>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18.4 原件及样品递交要求：招标文件要求提供材料原件、样品佐证的，所提供的物品必须在投标文件递交截止时间前递交至开标地点，逾期不予接收。具体要求详见“投标须知前附表”</w:t>
      </w:r>
    </w:p>
    <w:p>
      <w:pPr>
        <w:keepNext w:val="0"/>
        <w:keepLines w:val="0"/>
        <w:pageBreakBefore w:val="0"/>
        <w:widowControl w:val="0"/>
        <w:kinsoku w:val="0"/>
        <w:wordWrap/>
        <w:overflowPunct/>
        <w:topLinePunct w:val="0"/>
        <w:autoSpaceDE w:val="0"/>
        <w:autoSpaceDN w:val="0"/>
        <w:bidi w:val="0"/>
        <w:adjustRightInd w:val="0"/>
        <w:snapToGrid w:val="0"/>
        <w:spacing w:before="48" w:afterAutospacing="0" w:line="360" w:lineRule="auto"/>
        <w:jc w:val="both"/>
        <w:textAlignment w:val="baseline"/>
        <w:outlineLvl w:val="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19.分包的规定</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19.1 本项目是否允许分包：详见“投标人须知前附表 ”。</w:t>
      </w:r>
    </w:p>
    <w:p>
      <w:pPr>
        <w:keepNext w:val="0"/>
        <w:keepLines w:val="0"/>
        <w:pageBreakBefore w:val="0"/>
        <w:widowControl w:val="0"/>
        <w:kinsoku w:val="0"/>
        <w:wordWrap/>
        <w:overflowPunct/>
        <w:topLinePunct w:val="0"/>
        <w:autoSpaceDE w:val="0"/>
        <w:autoSpaceDN w:val="0"/>
        <w:bidi w:val="0"/>
        <w:adjustRightInd w:val="0"/>
        <w:snapToGrid w:val="0"/>
        <w:spacing w:before="63" w:beforeAutospacing="0" w:line="360" w:lineRule="auto"/>
        <w:ind w:left="574" w:leftChars="0" w:right="61" w:hanging="560" w:firstLineChars="0"/>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19.2 在中标后将中标项目的非主体、非关键性工作分包的，应当在投标文件中载明分包承担主体，分包承担主体应当具备相应资质条件且不得再次分包</w:t>
      </w:r>
      <w:r>
        <w:rPr>
          <w:rFonts w:hint="eastAsia" w:ascii="宋体" w:hAnsi="宋体" w:eastAsia="宋体" w:cs="宋体"/>
          <w:color w:val="auto"/>
          <w:spacing w:val="0"/>
          <w:w w:val="100"/>
          <w:position w:val="0"/>
          <w:sz w:val="24"/>
          <w:szCs w:val="24"/>
          <w:lang w:eastAsia="zh-CN"/>
        </w:rPr>
        <w:t>。</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（适用于允许分包）</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74" w:leftChars="0" w:hanging="574" w:firstLineChars="0"/>
        <w:jc w:val="both"/>
        <w:textAlignment w:val="baseline"/>
        <w:outlineLvl w:val="1"/>
        <w:rPr>
          <w:rFonts w:hint="default"/>
          <w:color w:val="auto"/>
          <w:spacing w:val="0"/>
          <w:w w:val="100"/>
          <w:position w:val="0"/>
          <w:lang w:val="en-US" w:eastAsia="zh-CN"/>
        </w:rPr>
      </w:pPr>
      <w:bookmarkStart w:id="23" w:name="bookmark33"/>
      <w:bookmarkEnd w:id="23"/>
      <w:r>
        <w:rPr>
          <w:rFonts w:ascii="宋体" w:hAnsi="宋体" w:eastAsia="宋体" w:cs="宋体"/>
          <w:color w:val="auto"/>
          <w:spacing w:val="0"/>
          <w:w w:val="100"/>
          <w:position w:val="0"/>
          <w:sz w:val="24"/>
          <w:szCs w:val="24"/>
          <w:lang w:eastAsia="zh-CN"/>
        </w:rPr>
        <w:t>19.3</w:t>
      </w:r>
      <w:r>
        <w:rPr>
          <w:rFonts w:hint="eastAsia" w:ascii="宋体" w:hAnsi="宋体" w:eastAsia="宋体" w:cs="宋体"/>
          <w:color w:val="auto"/>
          <w:spacing w:val="0"/>
          <w:w w:val="100"/>
          <w:position w:val="0"/>
          <w:sz w:val="24"/>
          <w:szCs w:val="24"/>
          <w:lang w:val="en-US" w:eastAsia="zh-CN"/>
        </w:rPr>
        <w:t xml:space="preserve"> 依据《政府采购促进中小企业发展管理办法》规定享受扶持政策获得政府采购合同的，小微企业不得将合同分包给大中型企业，中型企业不得将合同分包给大型企业。</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（适用于允许分包）</w:t>
      </w:r>
    </w:p>
    <w:p>
      <w:pPr>
        <w:keepNext w:val="0"/>
        <w:keepLines w:val="0"/>
        <w:pageBreakBefore w:val="0"/>
        <w:widowControl w:val="0"/>
        <w:kinsoku w:val="0"/>
        <w:wordWrap/>
        <w:overflowPunct/>
        <w:topLinePunct w:val="0"/>
        <w:autoSpaceDE w:val="0"/>
        <w:autoSpaceDN w:val="0"/>
        <w:bidi w:val="0"/>
        <w:adjustRightInd w:val="0"/>
        <w:snapToGrid w:val="0"/>
        <w:spacing w:before="79" w:line="360" w:lineRule="auto"/>
        <w:jc w:val="both"/>
        <w:textAlignment w:val="baseline"/>
        <w:outlineLvl w:val="1"/>
        <w:rPr>
          <w:color w:val="auto"/>
          <w:spacing w:val="0"/>
          <w:w w:val="100"/>
          <w:position w:val="0"/>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20.恶意串通等行为的处理及串通投标情形的认定</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38" w:leftChars="0" w:hanging="638" w:hangingChars="266"/>
        <w:jc w:val="both"/>
        <w:textAlignment w:val="baseline"/>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20.1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pPr>
        <w:keepNext w:val="0"/>
        <w:keepLines w:val="0"/>
        <w:pageBreakBefore w:val="0"/>
        <w:widowControl w:val="0"/>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20.2 有下列情形之一的，视为投标人串通投标，其</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投标无效</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（1）不同投标人的投标文件由同一单位或者个人编制；</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88"/>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（2）不同投标人委托同一单位或者个人办理投标事宜；</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88"/>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（3）不同投标人的投标文件载明的项目管理成员或者联系人员为同一人；</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88"/>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（4）不同投标人的投标文件异常一致或者投标报价呈规律性差异；</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88"/>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（5）不同投标人的投标文件相互混装；</w:t>
      </w:r>
    </w:p>
    <w:p>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firstLine="480" w:firstLineChars="200"/>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（6）不同投标人的投标保证金从同一单位或者个人的账户转出。</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0" w:beforeLines="75" w:beforeAutospacing="0" w:afterAutospacing="0" w:line="480" w:lineRule="auto"/>
        <w:jc w:val="center"/>
        <w:textAlignment w:val="baseline"/>
        <w:outlineLvl w:val="1"/>
        <w:rPr>
          <w:spacing w:val="0"/>
          <w:w w:val="100"/>
          <w:position w:val="0"/>
          <w:lang w:eastAsia="zh-CN"/>
        </w:rPr>
      </w:pPr>
      <w:bookmarkStart w:id="24" w:name="bookmark34"/>
      <w:bookmarkEnd w:id="24"/>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四、</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开标</w:t>
      </w:r>
      <w:bookmarkStart w:id="25" w:name="bookmark35"/>
      <w:bookmarkEnd w:id="25"/>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jc w:val="both"/>
        <w:textAlignment w:val="baseline"/>
        <w:outlineLvl w:val="1"/>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21.开标</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38" w:leftChars="0" w:hanging="638" w:hangingChars="266"/>
        <w:jc w:val="both"/>
        <w:textAlignment w:val="baseline"/>
        <w:outlineLvl w:val="1"/>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21.1 开标：本项目</w:t>
      </w:r>
      <w:r>
        <w:rPr>
          <w:rFonts w:hint="eastAsia" w:ascii="宋体" w:hAnsi="宋体" w:eastAsia="宋体" w:cs="宋体"/>
          <w:color w:val="auto"/>
          <w:spacing w:val="0"/>
          <w:w w:val="100"/>
          <w:position w:val="0"/>
          <w:sz w:val="24"/>
          <w:szCs w:val="24"/>
          <w:lang w:val="en-US" w:eastAsia="zh-CN"/>
        </w:rPr>
        <w:t>开标方式及</w:t>
      </w:r>
      <w:r>
        <w:rPr>
          <w:rFonts w:ascii="宋体" w:hAnsi="宋体" w:eastAsia="宋体" w:cs="宋体"/>
          <w:color w:val="auto"/>
          <w:spacing w:val="0"/>
          <w:w w:val="100"/>
          <w:position w:val="0"/>
          <w:sz w:val="24"/>
          <w:szCs w:val="24"/>
          <w:lang w:eastAsia="zh-CN"/>
        </w:rPr>
        <w:t>开标注意事项详见第二章</w:t>
      </w: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lang w:val="en-US" w:eastAsia="zh-CN"/>
        </w:rPr>
        <w:t>投标人须知前附表</w:t>
      </w:r>
      <w:r>
        <w:rPr>
          <w:rFonts w:hint="eastAsia" w:ascii="宋体" w:hAnsi="宋体" w:eastAsia="宋体" w:cs="宋体"/>
          <w:color w:val="auto"/>
          <w:spacing w:val="0"/>
          <w:w w:val="100"/>
          <w:position w:val="0"/>
          <w:sz w:val="24"/>
          <w:szCs w:val="24"/>
          <w:lang w:eastAsia="zh-CN"/>
        </w:rPr>
        <w:t>”</w:t>
      </w:r>
      <w:r>
        <w:rPr>
          <w:rFonts w:ascii="宋体" w:hAnsi="宋体" w:eastAsia="宋体" w:cs="宋体"/>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643" w:leftChars="0" w:hanging="643" w:hangingChars="268"/>
        <w:textAlignment w:val="auto"/>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21.2 开</w:t>
      </w:r>
      <w:r>
        <w:rPr>
          <w:rFonts w:ascii="宋体" w:hAnsi="宋体" w:eastAsia="宋体" w:cs="宋体"/>
          <w:color w:val="auto"/>
          <w:spacing w:val="0"/>
          <w:w w:val="100"/>
          <w:position w:val="0"/>
          <w:sz w:val="24"/>
          <w:szCs w:val="24"/>
          <w:lang w:eastAsia="zh-CN"/>
        </w:rPr>
        <w:t>标由采购代理机构主持，邀请投标人参加。评标委员会成员不得参加开标活动。</w:t>
      </w:r>
    </w:p>
    <w:p>
      <w:pPr>
        <w:keepNext w:val="0"/>
        <w:keepLines w:val="0"/>
        <w:pageBreakBefore w:val="0"/>
        <w:widowControl w:val="0"/>
        <w:kinsoku/>
        <w:wordWrap/>
        <w:overflowPunct/>
        <w:topLinePunct w:val="0"/>
        <w:autoSpaceDE/>
        <w:autoSpaceDN/>
        <w:bidi w:val="0"/>
        <w:adjustRightInd/>
        <w:snapToGrid/>
        <w:spacing w:line="360" w:lineRule="auto"/>
        <w:ind w:left="480" w:hanging="480" w:hangingChars="200"/>
        <w:textAlignment w:val="auto"/>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 xml:space="preserve">21.3 </w:t>
      </w:r>
      <w:r>
        <w:rPr>
          <w:rFonts w:hint="eastAsia" w:ascii="宋体" w:hAnsi="宋体" w:eastAsia="宋体" w:cs="宋体"/>
          <w:color w:val="auto"/>
          <w:spacing w:val="0"/>
          <w:w w:val="100"/>
          <w:position w:val="0"/>
          <w:sz w:val="24"/>
          <w:szCs w:val="24"/>
          <w:highlight w:val="none"/>
          <w:lang w:val="en-US" w:eastAsia="zh-CN"/>
        </w:rPr>
        <w:t>投标人</w:t>
      </w:r>
      <w:r>
        <w:rPr>
          <w:rFonts w:hint="eastAsia" w:ascii="宋体" w:hAnsi="宋体" w:eastAsia="宋体" w:cs="仿宋"/>
          <w:color w:val="auto"/>
          <w:spacing w:val="0"/>
          <w:w w:val="100"/>
          <w:position w:val="0"/>
          <w:sz w:val="24"/>
          <w:szCs w:val="24"/>
          <w:highlight w:val="none"/>
          <w:lang w:val="en-US" w:eastAsia="zh-CN"/>
        </w:rPr>
        <w:t>未在规定时间内使用CA数字证书完成解密投标文件的，</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投标无效。</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21.4 开标时，采购代理机构将宣读投标人名称、投标</w:t>
      </w:r>
      <w:r>
        <w:rPr>
          <w:rFonts w:hint="eastAsia" w:ascii="宋体" w:hAnsi="宋体" w:eastAsia="宋体" w:cs="宋体"/>
          <w:color w:val="auto"/>
          <w:spacing w:val="0"/>
          <w:w w:val="100"/>
          <w:position w:val="0"/>
          <w:sz w:val="24"/>
          <w:szCs w:val="24"/>
          <w:highlight w:val="none"/>
          <w:lang w:val="en-US" w:eastAsia="zh-CN"/>
        </w:rPr>
        <w:t>报</w:t>
      </w:r>
      <w:r>
        <w:rPr>
          <w:rFonts w:ascii="宋体" w:hAnsi="宋体" w:eastAsia="宋体" w:cs="宋体"/>
          <w:color w:val="auto"/>
          <w:spacing w:val="0"/>
          <w:w w:val="100"/>
          <w:position w:val="0"/>
          <w:sz w:val="24"/>
          <w:szCs w:val="24"/>
          <w:highlight w:val="none"/>
          <w:lang w:eastAsia="zh-CN"/>
        </w:rPr>
        <w:t>价以及其</w:t>
      </w:r>
      <w:r>
        <w:rPr>
          <w:rFonts w:hint="eastAsia" w:ascii="宋体" w:hAnsi="宋体" w:eastAsia="宋体" w:cs="宋体"/>
          <w:color w:val="auto"/>
          <w:spacing w:val="0"/>
          <w:w w:val="100"/>
          <w:position w:val="0"/>
          <w:sz w:val="24"/>
          <w:szCs w:val="24"/>
          <w:highlight w:val="none"/>
          <w:lang w:val="en-US" w:eastAsia="zh-CN"/>
        </w:rPr>
        <w:t>他内容。</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638" w:firstLineChars="266"/>
        <w:textAlignment w:val="baseline"/>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投标人不足</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3</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家的，不得开标。</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38" w:leftChars="0" w:hanging="638" w:hangingChars="266"/>
        <w:jc w:val="both"/>
        <w:textAlignment w:val="baseline"/>
        <w:rPr>
          <w:rFonts w:hint="eastAsia"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21.5 开标过程应当由采购代理机构负责记录，并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投标人未参加开标的，视同认可开标结</w:t>
      </w:r>
      <w:r>
        <w:rPr>
          <w:rFonts w:hint="eastAsia" w:ascii="宋体" w:hAnsi="宋体" w:eastAsia="宋体" w:cs="宋体"/>
          <w:color w:val="auto"/>
          <w:spacing w:val="0"/>
          <w:w w:val="100"/>
          <w:position w:val="0"/>
          <w:sz w:val="24"/>
          <w:szCs w:val="24"/>
          <w:lang w:val="en-US" w:eastAsia="zh-CN"/>
        </w:rPr>
        <w:t>果。</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641" w:leftChars="0" w:hanging="641" w:hangingChars="266"/>
        <w:textAlignment w:val="baseline"/>
        <w:rPr>
          <w:rFonts w:hint="default"/>
          <w:b/>
          <w:bCs/>
          <w:color w:val="auto"/>
          <w:lang w:val="en-US" w:eastAsia="zh-CN"/>
        </w:rPr>
      </w:pPr>
      <w:r>
        <w:rPr>
          <w:rFonts w:hint="eastAsia" w:ascii="宋体" w:hAnsi="宋体" w:eastAsia="宋体" w:cs="宋体"/>
          <w:b/>
          <w:bCs/>
          <w:color w:val="auto"/>
          <w:spacing w:val="0"/>
          <w:w w:val="100"/>
          <w:position w:val="0"/>
          <w:sz w:val="24"/>
          <w:szCs w:val="24"/>
          <w:lang w:val="en-US" w:eastAsia="zh-CN"/>
        </w:rPr>
        <w:t>21.6</w:t>
      </w:r>
      <w:r>
        <w:rPr>
          <w:rFonts w:hint="eastAsia" w:ascii="宋体" w:hAnsi="宋体" w:eastAsia="宋体" w:cs="宋体"/>
          <w:b/>
          <w:bCs/>
          <w:snapToGrid w:val="0"/>
          <w:color w:val="auto"/>
          <w:spacing w:val="0"/>
          <w:w w:val="100"/>
          <w:position w:val="0"/>
          <w:sz w:val="24"/>
          <w:szCs w:val="24"/>
          <w:lang w:val="en-US" w:eastAsia="zh-CN" w:bidi="ar-SA"/>
        </w:rPr>
        <w:t xml:space="preserve"> 开标现场，采购代理机构将对投标人上传电子投标文件机器码是否出现雷同的情况进行识别比对，出现电子投标文件机器码一致情形的，投标无效，退回其投标文件，一切不利后果由投标人自行承担。</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0" w:beforeLines="50" w:afterAutospacing="0" w:line="480" w:lineRule="auto"/>
        <w:jc w:val="center"/>
        <w:textAlignment w:val="baseline"/>
        <w:outlineLvl w:val="1"/>
        <w:rPr>
          <w:color w:val="auto"/>
          <w:spacing w:val="0"/>
          <w:w w:val="100"/>
          <w:position w:val="0"/>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五、评标</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jc w:val="both"/>
        <w:textAlignment w:val="baseline"/>
        <w:outlineLvl w:val="1"/>
        <w:rPr>
          <w:rFonts w:ascii="宋体" w:hAnsi="宋体" w:eastAsia="宋体" w:cs="宋体"/>
          <w:color w:val="auto"/>
          <w:spacing w:val="0"/>
          <w:w w:val="100"/>
          <w:position w:val="0"/>
          <w:sz w:val="24"/>
          <w:szCs w:val="24"/>
          <w:lang w:eastAsia="zh-CN"/>
        </w:rPr>
      </w:pPr>
      <w:bookmarkStart w:id="26" w:name="bookmark37"/>
      <w:bookmarkEnd w:id="26"/>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22.评标</w:t>
      </w:r>
    </w:p>
    <w:p>
      <w:pPr>
        <w:keepNext w:val="0"/>
        <w:keepLines w:val="0"/>
        <w:pageBreakBefore w:val="0"/>
        <w:widowControl w:val="0"/>
        <w:kinsoku w:val="0"/>
        <w:wordWrap/>
        <w:overflowPunct/>
        <w:topLinePunct w:val="0"/>
        <w:autoSpaceDE w:val="0"/>
        <w:autoSpaceDN w:val="0"/>
        <w:bidi w:val="0"/>
        <w:adjustRightInd w:val="0"/>
        <w:snapToGrid w:val="0"/>
        <w:spacing w:before="47" w:line="360" w:lineRule="auto"/>
        <w:ind w:left="657" w:leftChars="0" w:hanging="657" w:hangingChars="274"/>
        <w:jc w:val="both"/>
        <w:textAlignment w:val="baseline"/>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22.1 公开招标采购项目开标结束后，采购人或者采购代理机构应当依法对投标人的资格进行审查。</w:t>
      </w:r>
    </w:p>
    <w:p>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0" w:leftChars="0" w:firstLine="657" w:firstLineChars="274"/>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合格投标人不足</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3</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家的，不得评标。</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22.</w:t>
      </w:r>
      <w:r>
        <w:rPr>
          <w:rFonts w:hint="eastAsia" w:ascii="宋体" w:hAnsi="宋体" w:eastAsia="宋体" w:cs="宋体"/>
          <w:color w:val="auto"/>
          <w:spacing w:val="0"/>
          <w:w w:val="100"/>
          <w:position w:val="0"/>
          <w:sz w:val="24"/>
          <w:szCs w:val="24"/>
          <w:lang w:val="en-US" w:eastAsia="zh-CN"/>
        </w:rPr>
        <w:t xml:space="preserve">2 </w:t>
      </w:r>
      <w:r>
        <w:rPr>
          <w:rFonts w:ascii="宋体" w:hAnsi="宋体" w:eastAsia="宋体" w:cs="宋体"/>
          <w:color w:val="auto"/>
          <w:spacing w:val="0"/>
          <w:w w:val="100"/>
          <w:position w:val="0"/>
          <w:sz w:val="24"/>
          <w:szCs w:val="24"/>
          <w:lang w:eastAsia="zh-CN"/>
        </w:rPr>
        <w:t>评标委员会</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581"/>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评标由依照有关法规组建的评标委员会负责。</w:t>
      </w:r>
    </w:p>
    <w:p>
      <w:pPr>
        <w:keepNext w:val="0"/>
        <w:keepLines w:val="0"/>
        <w:pageBreakBefore w:val="0"/>
        <w:widowControl w:val="0"/>
        <w:kinsoku w:val="0"/>
        <w:wordWrap/>
        <w:overflowPunct/>
        <w:topLinePunct w:val="0"/>
        <w:autoSpaceDE w:val="0"/>
        <w:autoSpaceDN w:val="0"/>
        <w:bidi w:val="0"/>
        <w:adjustRightInd w:val="0"/>
        <w:snapToGrid w:val="0"/>
        <w:spacing w:before="47" w:afterAutospacing="0" w:line="360" w:lineRule="auto"/>
        <w:ind w:left="631" w:leftChars="0" w:hanging="631" w:hangingChars="263"/>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22.</w:t>
      </w:r>
      <w:r>
        <w:rPr>
          <w:rFonts w:hint="eastAsia" w:ascii="宋体" w:hAnsi="宋体" w:eastAsia="宋体" w:cs="宋体"/>
          <w:color w:val="auto"/>
          <w:spacing w:val="0"/>
          <w:w w:val="100"/>
          <w:position w:val="0"/>
          <w:sz w:val="24"/>
          <w:szCs w:val="24"/>
          <w:lang w:val="en-US" w:eastAsia="zh-CN"/>
        </w:rPr>
        <w:t xml:space="preserve">3 </w:t>
      </w:r>
      <w:r>
        <w:rPr>
          <w:rFonts w:ascii="宋体" w:hAnsi="宋体" w:eastAsia="宋体" w:cs="宋体"/>
          <w:color w:val="auto"/>
          <w:spacing w:val="0"/>
          <w:w w:val="100"/>
          <w:position w:val="0"/>
          <w:sz w:val="24"/>
          <w:szCs w:val="24"/>
          <w:lang w:eastAsia="zh-CN"/>
        </w:rPr>
        <w:t>评标委员会应当对符合资格的投标人的投标文件进行符合性审查，以确定其是否满足招标文件的实质性要求。</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31" w:leftChars="0" w:right="2" w:hanging="62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22.</w:t>
      </w:r>
      <w:r>
        <w:rPr>
          <w:rFonts w:hint="eastAsia" w:ascii="宋体" w:hAnsi="宋体" w:eastAsia="宋体" w:cs="宋体"/>
          <w:color w:val="auto"/>
          <w:spacing w:val="0"/>
          <w:w w:val="100"/>
          <w:position w:val="0"/>
          <w:sz w:val="24"/>
          <w:szCs w:val="24"/>
          <w:lang w:val="en-US" w:eastAsia="zh-CN"/>
        </w:rPr>
        <w:t>4</w:t>
      </w:r>
      <w:r>
        <w:rPr>
          <w:rFonts w:ascii="宋体" w:hAnsi="宋体" w:eastAsia="宋体" w:cs="宋体"/>
          <w:color w:val="auto"/>
          <w:spacing w:val="0"/>
          <w:w w:val="100"/>
          <w:position w:val="0"/>
          <w:sz w:val="24"/>
          <w:szCs w:val="24"/>
          <w:lang w:eastAsia="zh-CN"/>
        </w:rPr>
        <w:t xml:space="preserve"> 对于投标文件中含义不明确、同类问题表述不一致或者有明显文字和计算错误的内容，评标委员会应当以书面形式要求投标人做出必要的澄清、说明或者补正。</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80" w:leftChars="276"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投标人的澄清、说明或者补正应当采用书面形式，并加盖公章，或者由法定代表人或其授权的代表签字。投标人的澄清、说明或者补正不得超出投标文件的范围或者改变投标文件的实质性内容。</w:t>
      </w:r>
    </w:p>
    <w:p>
      <w:pPr>
        <w:keepNext w:val="0"/>
        <w:keepLines w:val="0"/>
        <w:pageBreakBefore w:val="0"/>
        <w:widowControl w:val="0"/>
        <w:kinsoku w:val="0"/>
        <w:wordWrap/>
        <w:overflowPunct/>
        <w:topLinePunct w:val="0"/>
        <w:autoSpaceDE w:val="0"/>
        <w:autoSpaceDN w:val="0"/>
        <w:bidi w:val="0"/>
        <w:adjustRightInd w:val="0"/>
        <w:snapToGrid w:val="0"/>
        <w:spacing w:before="60" w:beforeAutospacing="0" w:afterAutospacing="0" w:line="360" w:lineRule="auto"/>
        <w:ind w:left="638" w:leftChars="0" w:hanging="638" w:hangingChars="266"/>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22.</w:t>
      </w:r>
      <w:r>
        <w:rPr>
          <w:rFonts w:hint="eastAsia" w:ascii="宋体" w:hAnsi="宋体" w:eastAsia="宋体" w:cs="宋体"/>
          <w:color w:val="auto"/>
          <w:spacing w:val="0"/>
          <w:w w:val="100"/>
          <w:position w:val="0"/>
          <w:sz w:val="24"/>
          <w:szCs w:val="24"/>
          <w:lang w:val="en-US" w:eastAsia="zh-CN"/>
        </w:rPr>
        <w:t xml:space="preserve">5 </w:t>
      </w:r>
      <w:r>
        <w:rPr>
          <w:rFonts w:ascii="宋体" w:hAnsi="宋体" w:eastAsia="宋体" w:cs="宋体"/>
          <w:color w:val="auto"/>
          <w:spacing w:val="0"/>
          <w:w w:val="100"/>
          <w:position w:val="0"/>
          <w:sz w:val="24"/>
          <w:szCs w:val="24"/>
          <w:lang w:eastAsia="zh-CN"/>
        </w:rPr>
        <w:t>评标委员会应当按照招标文件中规定的评标方法和标准，对符合性审查合格的投标文件进行商务和技术评估，综合比较与评价。</w:t>
      </w:r>
    </w:p>
    <w:p>
      <w:pPr>
        <w:keepNext w:val="0"/>
        <w:keepLines w:val="0"/>
        <w:pageBreakBefore w:val="0"/>
        <w:widowControl w:val="0"/>
        <w:kinsoku w:val="0"/>
        <w:wordWrap/>
        <w:overflowPunct/>
        <w:topLinePunct w:val="0"/>
        <w:autoSpaceDE w:val="0"/>
        <w:autoSpaceDN w:val="0"/>
        <w:bidi w:val="0"/>
        <w:adjustRightInd w:val="0"/>
        <w:snapToGrid w:val="0"/>
        <w:spacing w:before="60" w:beforeAutospacing="0" w:afterAutospacing="0" w:line="360" w:lineRule="auto"/>
        <w:ind w:left="631" w:leftChars="5" w:hanging="621" w:hangingChars="259"/>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22.</w:t>
      </w:r>
      <w:r>
        <w:rPr>
          <w:rFonts w:hint="eastAsia" w:ascii="宋体" w:hAnsi="宋体" w:eastAsia="宋体" w:cs="宋体"/>
          <w:color w:val="auto"/>
          <w:spacing w:val="0"/>
          <w:w w:val="100"/>
          <w:position w:val="0"/>
          <w:sz w:val="24"/>
          <w:szCs w:val="24"/>
          <w:lang w:val="en-US" w:eastAsia="zh-CN"/>
        </w:rPr>
        <w:t>6</w:t>
      </w:r>
      <w:r>
        <w:rPr>
          <w:rFonts w:ascii="宋体" w:hAnsi="宋体" w:eastAsia="宋体" w:cs="宋体"/>
          <w:color w:val="auto"/>
          <w:spacing w:val="0"/>
          <w:w w:val="100"/>
          <w:position w:val="0"/>
          <w:sz w:val="24"/>
          <w:szCs w:val="24"/>
          <w:lang w:eastAsia="zh-CN"/>
        </w:rPr>
        <w:t xml:space="preserve"> 评标委员会根据全体评标成员签字的原始评标记录和评标结果编写评标报告。</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631" w:leftChars="5" w:hanging="621" w:hangingChars="259"/>
        <w:jc w:val="both"/>
        <w:textAlignment w:val="baseline"/>
        <w:rPr>
          <w:rFonts w:hint="eastAsia"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22.</w:t>
      </w:r>
      <w:r>
        <w:rPr>
          <w:rFonts w:hint="eastAsia" w:ascii="宋体" w:hAnsi="宋体" w:eastAsia="宋体" w:cs="宋体"/>
          <w:color w:val="auto"/>
          <w:spacing w:val="0"/>
          <w:w w:val="100"/>
          <w:position w:val="0"/>
          <w:sz w:val="24"/>
          <w:szCs w:val="24"/>
          <w:lang w:val="en-US" w:eastAsia="zh-CN"/>
        </w:rPr>
        <w:t>7</w:t>
      </w:r>
      <w:r>
        <w:rPr>
          <w:rFonts w:ascii="宋体" w:hAnsi="宋体" w:eastAsia="宋体" w:cs="宋体"/>
          <w:color w:val="auto"/>
          <w:spacing w:val="0"/>
          <w:w w:val="100"/>
          <w:position w:val="0"/>
          <w:sz w:val="24"/>
          <w:szCs w:val="24"/>
          <w:lang w:eastAsia="zh-CN"/>
        </w:rPr>
        <w:t xml:space="preserve"> </w:t>
      </w:r>
      <w:r>
        <w:rPr>
          <w:rFonts w:hint="eastAsia" w:ascii="宋体" w:hAnsi="宋体" w:eastAsia="宋体" w:cs="宋体"/>
          <w:color w:val="auto"/>
          <w:spacing w:val="0"/>
          <w:w w:val="100"/>
          <w:position w:val="0"/>
          <w:sz w:val="24"/>
          <w:szCs w:val="24"/>
          <w:lang w:eastAsia="zh-CN"/>
        </w:rPr>
        <w:t>投标文件报价出现前后不一致的，除招标文件另有规定外，按照下列规定修正：</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28" w:leftChars="233" w:hanging="139" w:hangingChars="58"/>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（1）投标文件中开标一览表（报价表）内容与投标文件中相应内容不一致的，以开标一览表（报价表）为准；</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1" w:firstLine="480" w:firstLineChars="20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（2）大写金额和小写金额不一致的，以大写金额为准；</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25" w:leftChars="233" w:hanging="136" w:hangingChars="57"/>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（3）单价金额小数点或者百分比有明显错位的，以开标一览表的总价为准，并修改单价；</w:t>
      </w:r>
    </w:p>
    <w:p>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11" w:firstLine="480" w:firstLineChars="20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（4）总价金额与按单价汇总金额不一致的，以单价金额计算结果为准。</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573" w:leftChars="273" w:firstLine="0" w:firstLineChars="0"/>
        <w:jc w:val="both"/>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同时出现两种以上不一致的，按照前款规定的顺序修正。修正后的报价按照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pPr>
        <w:keepNext w:val="0"/>
        <w:keepLines w:val="0"/>
        <w:pageBreakBefore w:val="0"/>
        <w:widowControl w:val="0"/>
        <w:kinsoku w:val="0"/>
        <w:wordWrap/>
        <w:overflowPunct/>
        <w:topLinePunct w:val="0"/>
        <w:autoSpaceDE w:val="0"/>
        <w:autoSpaceDN w:val="0"/>
        <w:bidi w:val="0"/>
        <w:adjustRightInd w:val="0"/>
        <w:snapToGrid w:val="0"/>
        <w:spacing w:before="75" w:beforeAutospacing="0" w:afterAutospacing="0" w:line="360" w:lineRule="auto"/>
        <w:ind w:left="573" w:hanging="573"/>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22.</w:t>
      </w:r>
      <w:r>
        <w:rPr>
          <w:rFonts w:hint="eastAsia" w:ascii="宋体" w:hAnsi="宋体" w:eastAsia="宋体" w:cs="宋体"/>
          <w:color w:val="auto"/>
          <w:spacing w:val="0"/>
          <w:w w:val="100"/>
          <w:position w:val="0"/>
          <w:sz w:val="24"/>
          <w:szCs w:val="24"/>
          <w:lang w:val="en-US" w:eastAsia="zh-CN"/>
        </w:rPr>
        <w:t>8</w:t>
      </w:r>
      <w:r>
        <w:rPr>
          <w:rFonts w:ascii="宋体" w:hAnsi="宋体" w:eastAsia="宋体" w:cs="宋体"/>
          <w:color w:val="auto"/>
          <w:spacing w:val="0"/>
          <w:w w:val="100"/>
          <w:position w:val="0"/>
          <w:sz w:val="24"/>
          <w:szCs w:val="24"/>
          <w:lang w:eastAsia="zh-CN"/>
        </w:rPr>
        <w:t xml:space="preserve"> 评标委员会认为投标人的报价明显低于其他通过符合性审查投标人的报价，有可能影响产品质量或者不能诚信履约的，应当要求其在询标环节规定的合理时间内提供书面说明，必要时提交相关证明材料；投标人不能证明其报价合理性的，评标委员会应当将其作</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为无效投标处理。</w:t>
      </w:r>
    </w:p>
    <w:p>
      <w:pPr>
        <w:keepNext w:val="0"/>
        <w:keepLines w:val="0"/>
        <w:pageBreakBefore w:val="0"/>
        <w:widowControl w:val="0"/>
        <w:kinsoku w:val="0"/>
        <w:wordWrap/>
        <w:overflowPunct/>
        <w:topLinePunct w:val="0"/>
        <w:autoSpaceDE w:val="0"/>
        <w:autoSpaceDN w:val="0"/>
        <w:bidi w:val="0"/>
        <w:adjustRightInd w:val="0"/>
        <w:snapToGrid w:val="0"/>
        <w:spacing w:before="0" w:beforeLines="19" w:beforeAutospacing="0" w:line="360" w:lineRule="auto"/>
        <w:ind w:left="11"/>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22.</w:t>
      </w:r>
      <w:r>
        <w:rPr>
          <w:rFonts w:hint="eastAsia" w:ascii="宋体" w:hAnsi="宋体" w:eastAsia="宋体" w:cs="宋体"/>
          <w:color w:val="auto"/>
          <w:spacing w:val="0"/>
          <w:w w:val="100"/>
          <w:position w:val="0"/>
          <w:sz w:val="24"/>
          <w:szCs w:val="24"/>
          <w:lang w:val="en-US" w:eastAsia="zh-CN"/>
        </w:rPr>
        <w:t>9</w:t>
      </w:r>
      <w:r>
        <w:rPr>
          <w:rFonts w:ascii="宋体" w:hAnsi="宋体" w:eastAsia="宋体" w:cs="宋体"/>
          <w:color w:val="auto"/>
          <w:spacing w:val="0"/>
          <w:w w:val="100"/>
          <w:position w:val="0"/>
          <w:sz w:val="24"/>
          <w:szCs w:val="24"/>
          <w:lang w:eastAsia="zh-CN"/>
        </w:rPr>
        <w:t xml:space="preserve"> 投标人存在下列情况之一的，</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投标无效</w:t>
      </w:r>
      <w:r>
        <w:rPr>
          <w:rFonts w:ascii="宋体" w:hAnsi="宋体" w:eastAsia="宋体" w:cs="宋体"/>
          <w:color w:val="auto"/>
          <w:spacing w:val="0"/>
          <w:w w:val="100"/>
          <w:position w:val="0"/>
          <w:sz w:val="24"/>
          <w:szCs w:val="24"/>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59" w:leftChars="266"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（1）未按照招标文件的规定提交投标保证金的；</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59" w:leftChars="266"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（2）投标文件未按招标文件要求签署、盖章的；</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559" w:firstLineChars="233"/>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（3）不具备招标文件中规定的资格要求的；</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59" w:leftChars="266"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（4）报价超过招标文件中规定的预算金额或者最高限价的；</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59" w:leftChars="0" w:firstLine="0" w:firstLineChars="0"/>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（5）投标文件含有采购人不能接受的附加条件的；</w:t>
      </w:r>
    </w:p>
    <w:p>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559" w:leftChars="0" w:firstLine="0" w:firstLineChars="0"/>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（6）法律、法规和招标文件规定的其他无效情形。</w:t>
      </w:r>
    </w:p>
    <w:p>
      <w:pPr>
        <w:keepNext w:val="0"/>
        <w:keepLines w:val="0"/>
        <w:pageBreakBefore w:val="0"/>
        <w:widowControl w:val="0"/>
        <w:kinsoku w:val="0"/>
        <w:wordWrap/>
        <w:overflowPunct/>
        <w:topLinePunct w:val="0"/>
        <w:autoSpaceDE w:val="0"/>
        <w:autoSpaceDN w:val="0"/>
        <w:bidi w:val="0"/>
        <w:adjustRightInd w:val="0"/>
        <w:snapToGrid w:val="0"/>
        <w:spacing w:before="47" w:beforeAutospacing="0" w:line="360" w:lineRule="auto"/>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22.1</w:t>
      </w:r>
      <w:r>
        <w:rPr>
          <w:rFonts w:hint="eastAsia" w:ascii="宋体" w:hAnsi="宋体" w:eastAsia="宋体" w:cs="宋体"/>
          <w:color w:val="auto"/>
          <w:spacing w:val="0"/>
          <w:w w:val="100"/>
          <w:position w:val="0"/>
          <w:sz w:val="24"/>
          <w:szCs w:val="24"/>
          <w:lang w:val="en-US" w:eastAsia="zh-CN"/>
        </w:rPr>
        <w:t>0</w:t>
      </w:r>
      <w:r>
        <w:rPr>
          <w:rFonts w:ascii="宋体" w:hAnsi="宋体" w:eastAsia="宋体" w:cs="宋体"/>
          <w:color w:val="auto"/>
          <w:spacing w:val="0"/>
          <w:w w:val="100"/>
          <w:position w:val="0"/>
          <w:sz w:val="24"/>
          <w:szCs w:val="24"/>
          <w:lang w:eastAsia="zh-CN"/>
        </w:rPr>
        <w:t xml:space="preserve"> 在招标采购中，出现下列情形之一的，</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应予废标：</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94" w:leftChars="260" w:hanging="148" w:hangingChars="62"/>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（1）符合专业条件的投标人或者对招标文件作实质响应的投标人不足三家的；</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46" w:leftChars="260"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（2）出现影响采购公正的违法、违规行为的；</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46" w:leftChars="260"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（3）投标人的报价均超过了采购预算，采购人不能支付的；</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46" w:leftChars="260" w:firstLine="0" w:firstLineChars="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（4）因重大变故，采购任务取消。</w:t>
      </w:r>
    </w:p>
    <w:p>
      <w:pPr>
        <w:keepNext w:val="0"/>
        <w:keepLines w:val="0"/>
        <w:pageBreakBefore w:val="0"/>
        <w:widowControl w:val="0"/>
        <w:kinsoku/>
        <w:wordWrap/>
        <w:overflowPunct/>
        <w:topLinePunct w:val="0"/>
        <w:autoSpaceDE w:val="0"/>
        <w:autoSpaceDN w:val="0"/>
        <w:bidi w:val="0"/>
        <w:adjustRightInd w:val="0"/>
        <w:snapToGrid w:val="0"/>
        <w:spacing w:afterAutospacing="0" w:line="500" w:lineRule="atLeast"/>
        <w:ind w:left="726" w:hanging="720" w:hangingChars="300"/>
        <w:jc w:val="both"/>
        <w:textAlignment w:val="auto"/>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22.1</w:t>
      </w:r>
      <w:r>
        <w:rPr>
          <w:rFonts w:hint="eastAsia" w:ascii="宋体" w:hAnsi="宋体" w:eastAsia="宋体" w:cs="宋体"/>
          <w:color w:val="auto"/>
          <w:spacing w:val="0"/>
          <w:w w:val="100"/>
          <w:position w:val="0"/>
          <w:sz w:val="24"/>
          <w:szCs w:val="24"/>
          <w:lang w:val="en-US" w:eastAsia="zh-CN"/>
        </w:rPr>
        <w:t>1</w:t>
      </w:r>
      <w:r>
        <w:rPr>
          <w:rFonts w:ascii="宋体" w:hAnsi="宋体" w:eastAsia="宋体" w:cs="宋体"/>
          <w:color w:val="auto"/>
          <w:spacing w:val="0"/>
          <w:w w:val="100"/>
          <w:position w:val="0"/>
          <w:sz w:val="24"/>
          <w:szCs w:val="24"/>
          <w:lang w:eastAsia="zh-CN"/>
        </w:rPr>
        <w:t xml:space="preserve">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keepNext w:val="0"/>
        <w:keepLines w:val="0"/>
        <w:pageBreakBefore w:val="0"/>
        <w:widowControl w:val="0"/>
        <w:kinsoku/>
        <w:wordWrap/>
        <w:overflowPunct/>
        <w:topLinePunct w:val="0"/>
        <w:autoSpaceDE w:val="0"/>
        <w:autoSpaceDN w:val="0"/>
        <w:bidi w:val="0"/>
        <w:adjustRightInd w:val="0"/>
        <w:snapToGrid w:val="0"/>
        <w:spacing w:afterAutospacing="0" w:line="500" w:lineRule="atLeast"/>
        <w:ind w:left="726" w:hanging="720" w:hangingChars="300"/>
        <w:jc w:val="both"/>
        <w:textAlignment w:val="auto"/>
        <w:rPr>
          <w:color w:val="auto"/>
          <w:spacing w:val="0"/>
          <w:w w:val="100"/>
          <w:position w:val="0"/>
          <w:highlight w:val="none"/>
          <w:lang w:eastAsia="zh-CN"/>
        </w:rPr>
      </w:pPr>
      <w:r>
        <w:rPr>
          <w:rFonts w:ascii="宋体" w:hAnsi="宋体" w:eastAsia="宋体" w:cs="宋体"/>
          <w:color w:val="auto"/>
          <w:spacing w:val="0"/>
          <w:w w:val="100"/>
          <w:position w:val="0"/>
          <w:sz w:val="24"/>
          <w:szCs w:val="24"/>
          <w:highlight w:val="none"/>
          <w:lang w:eastAsia="zh-CN"/>
        </w:rPr>
        <w:t>22.1</w:t>
      </w:r>
      <w:r>
        <w:rPr>
          <w:rFonts w:hint="eastAsia" w:ascii="宋体" w:hAnsi="宋体" w:eastAsia="宋体" w:cs="宋体"/>
          <w:color w:val="auto"/>
          <w:spacing w:val="0"/>
          <w:w w:val="100"/>
          <w:position w:val="0"/>
          <w:sz w:val="24"/>
          <w:szCs w:val="24"/>
          <w:highlight w:val="none"/>
          <w:lang w:val="en-US" w:eastAsia="zh-CN"/>
        </w:rPr>
        <w:t xml:space="preserve">2 </w:t>
      </w:r>
      <w:r>
        <w:rPr>
          <w:rFonts w:hint="eastAsia" w:ascii="宋体" w:hAnsi="宋体" w:eastAsia="宋体" w:cs="宋体"/>
          <w:color w:val="auto"/>
          <w:spacing w:val="0"/>
          <w:w w:val="100"/>
          <w:position w:val="0"/>
          <w:sz w:val="24"/>
          <w:szCs w:val="24"/>
          <w:highlight w:val="none"/>
        </w:rPr>
        <w:t>评标委员会决定投标的实质性响应，只根据投标本身的真实无误的</w:t>
      </w:r>
      <w:r>
        <w:rPr>
          <w:rFonts w:hint="eastAsia" w:ascii="宋体" w:hAnsi="宋体" w:eastAsia="宋体" w:cs="宋体"/>
          <w:color w:val="auto"/>
          <w:spacing w:val="0"/>
          <w:w w:val="100"/>
          <w:position w:val="0"/>
          <w:sz w:val="24"/>
          <w:szCs w:val="24"/>
          <w:highlight w:val="none"/>
          <w:lang w:val="en-US" w:eastAsia="zh-CN"/>
        </w:rPr>
        <w:t>内</w:t>
      </w:r>
      <w:r>
        <w:rPr>
          <w:rFonts w:hint="eastAsia" w:ascii="宋体" w:hAnsi="宋体" w:eastAsia="宋体" w:cs="宋体"/>
          <w:color w:val="auto"/>
          <w:spacing w:val="0"/>
          <w:w w:val="100"/>
          <w:position w:val="0"/>
          <w:sz w:val="24"/>
          <w:szCs w:val="24"/>
          <w:highlight w:val="none"/>
        </w:rPr>
        <w:t>容，评审工作不依据外部的证据，但投标有不真实不正确的内容时除外。</w:t>
      </w:r>
    </w:p>
    <w:p>
      <w:pPr>
        <w:keepNext w:val="0"/>
        <w:keepLines w:val="0"/>
        <w:pageBreakBefore w:val="0"/>
        <w:widowControl w:val="0"/>
        <w:kinsoku w:val="0"/>
        <w:wordWrap/>
        <w:overflowPunct/>
        <w:topLinePunct w:val="0"/>
        <w:autoSpaceDE w:val="0"/>
        <w:autoSpaceDN w:val="0"/>
        <w:bidi w:val="0"/>
        <w:adjustRightInd w:val="0"/>
        <w:snapToGrid w:val="0"/>
        <w:spacing w:beforeAutospacing="0" w:after="0" w:afterLines="100" w:afterAutospacing="0" w:line="500" w:lineRule="atLeast"/>
        <w:textAlignment w:val="baseline"/>
        <w:outlineLvl w:val="1"/>
        <w:rPr>
          <w:rFonts w:ascii="宋体" w:hAnsi="宋体" w:eastAsia="宋体" w:cs="宋体"/>
          <w:color w:val="auto"/>
          <w:spacing w:val="0"/>
          <w:w w:val="100"/>
          <w:position w:val="0"/>
          <w:sz w:val="24"/>
          <w:szCs w:val="24"/>
          <w:lang w:eastAsia="zh-CN"/>
        </w:rPr>
      </w:pPr>
      <w:bookmarkStart w:id="27" w:name="bookmark38"/>
      <w:bookmarkEnd w:id="27"/>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23.评标方法和评标标准</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23.1 评标方法，见“投标人须知前附表 ”。</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628" w:leftChars="0" w:hanging="628" w:hangingChars="262"/>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23.1.1 采用综合评分法的，评标结果按评审后得分由高到低顺序排列。得分相同的，按投标报价由低到高顺序排列；得分且投标报价相同的，按节能产品、环境标志产品金额占投标报价比例（简称“ 比例 ”）由高到低顺序排列；得分、投标报价及比例相同的，由评标委员会随机抽取。</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628" w:leftChars="0" w:right="59" w:hanging="628" w:hangingChars="262"/>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23.1.2 采用最低评标价法的，评标结果按投标报价由低到高顺序排列。投标文件满足招标文件全部实质性要求且投标报价最低的投标人为排名第一的中标候选人。投标报价相同的按节能产品、环境标志产品金额占投标报价比例（简称“ 比例 ”）由高到低顺序排列；投标报价及比例相同的，由评标委员会随机抽取。</w:t>
      </w:r>
    </w:p>
    <w:p>
      <w:pPr>
        <w:keepNext w:val="0"/>
        <w:keepLines w:val="0"/>
        <w:pageBreakBefore w:val="0"/>
        <w:widowControl w:val="0"/>
        <w:kinsoku w:val="0"/>
        <w:wordWrap/>
        <w:overflowPunct/>
        <w:topLinePunct w:val="0"/>
        <w:autoSpaceDE w:val="0"/>
        <w:autoSpaceDN w:val="0"/>
        <w:bidi w:val="0"/>
        <w:adjustRightInd w:val="0"/>
        <w:snapToGrid w:val="0"/>
        <w:spacing w:before="168" w:beforeAutospacing="0" w:afterAutospacing="0" w:line="600" w:lineRule="auto"/>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23.2 评标标准。（评标标准详见“第六章评标标准 ”）</w:t>
      </w:r>
    </w:p>
    <w:p>
      <w:pPr>
        <w:keepNext w:val="0"/>
        <w:keepLines w:val="0"/>
        <w:pageBreakBefore w:val="0"/>
        <w:widowControl w:val="0"/>
        <w:numPr>
          <w:ilvl w:val="0"/>
          <w:numId w:val="3"/>
        </w:numPr>
        <w:kinsoku w:val="0"/>
        <w:wordWrap/>
        <w:overflowPunct/>
        <w:topLinePunct w:val="0"/>
        <w:autoSpaceDE w:val="0"/>
        <w:autoSpaceDN w:val="0"/>
        <w:bidi w:val="0"/>
        <w:adjustRightInd w:val="0"/>
        <w:snapToGrid w:val="0"/>
        <w:spacing w:beforeAutospacing="0" w:afterAutospacing="0" w:line="360" w:lineRule="auto"/>
        <w:jc w:val="center"/>
        <w:textAlignment w:val="baseline"/>
        <w:outlineLvl w:val="1"/>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意外情况的情形和处理</w:t>
      </w:r>
    </w:p>
    <w:p>
      <w:pPr>
        <w:keepNext w:val="0"/>
        <w:keepLines w:val="0"/>
        <w:pageBreakBefore w:val="0"/>
        <w:widowControl w:val="0"/>
        <w:kinsoku w:val="0"/>
        <w:wordWrap/>
        <w:overflowPunct/>
        <w:topLinePunct w:val="0"/>
        <w:autoSpaceDE w:val="0"/>
        <w:autoSpaceDN w:val="0"/>
        <w:bidi w:val="0"/>
        <w:adjustRightInd w:val="0"/>
        <w:snapToGrid w:val="0"/>
        <w:spacing w:before="0" w:beforeLines="50" w:beforeAutospacing="0" w:after="0" w:afterLines="50" w:afterAutospacing="0" w:line="360" w:lineRule="auto"/>
        <w:textAlignment w:val="baseline"/>
        <w:outlineLvl w:val="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24.意外情况的情形</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554" w:leftChars="0" w:hanging="554" w:hangingChars="231"/>
        <w:jc w:val="both"/>
        <w:textAlignment w:val="baseline"/>
        <w:outlineLvl w:val="1"/>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 xml:space="preserve">24.1 </w:t>
      </w:r>
      <w:r>
        <w:rPr>
          <w:rFonts w:hint="eastAsia" w:ascii="宋体" w:hAnsi="宋体" w:eastAsia="宋体" w:cs="宋体"/>
          <w:color w:val="auto"/>
          <w:spacing w:val="0"/>
          <w:w w:val="100"/>
          <w:position w:val="0"/>
          <w:sz w:val="24"/>
          <w:szCs w:val="24"/>
          <w:lang w:eastAsia="zh-CN"/>
        </w:rPr>
        <w:t>因客观原因造成电子化政府采购系统无法正常运行或者无法保证采购活动信息安全，应采取意外情况的处理措施。意外情况包括以下情形：</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53" w:leftChars="228" w:hanging="74" w:hangingChars="31"/>
        <w:jc w:val="both"/>
        <w:textAlignment w:val="baseline"/>
        <w:outlineLvl w:val="1"/>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（1）网络系统及其他设备发生故障，导致无法访问网站或无法使用电子化政府采购系统的；</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51" w:leftChars="228" w:hanging="72" w:hangingChars="30"/>
        <w:jc w:val="both"/>
        <w:textAlignment w:val="baseline"/>
        <w:outlineLvl w:val="1"/>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（2）电子化政府采购系统的软件或网络数据库出现错误，导致无法正常操作的；</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outlineLvl w:val="1"/>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（3）电子化政府采购系统发现有安全漏洞，有潜在泄密危险的；</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outlineLvl w:val="1"/>
        <w:rPr>
          <w:color w:val="auto"/>
          <w:spacing w:val="0"/>
          <w:w w:val="100"/>
          <w:position w:val="0"/>
          <w:lang w:eastAsia="zh-CN"/>
        </w:rPr>
      </w:pPr>
      <w:r>
        <w:rPr>
          <w:rFonts w:hint="eastAsia" w:ascii="宋体" w:hAnsi="宋体" w:eastAsia="宋体" w:cs="宋体"/>
          <w:color w:val="auto"/>
          <w:spacing w:val="0"/>
          <w:w w:val="100"/>
          <w:position w:val="0"/>
          <w:sz w:val="24"/>
          <w:szCs w:val="24"/>
          <w:lang w:eastAsia="zh-CN"/>
        </w:rPr>
        <w:t>（4）其他无法保证采购活动正常进行的。</w:t>
      </w:r>
    </w:p>
    <w:p>
      <w:pPr>
        <w:keepNext w:val="0"/>
        <w:keepLines w:val="0"/>
        <w:pageBreakBefore w:val="0"/>
        <w:widowControl w:val="0"/>
        <w:kinsoku w:val="0"/>
        <w:wordWrap/>
        <w:overflowPunct/>
        <w:topLinePunct w:val="0"/>
        <w:autoSpaceDE w:val="0"/>
        <w:autoSpaceDN w:val="0"/>
        <w:bidi w:val="0"/>
        <w:adjustRightInd w:val="0"/>
        <w:snapToGrid w:val="0"/>
        <w:spacing w:before="0" w:beforeLines="50" w:beforeAutospacing="0" w:after="0" w:afterLines="50" w:afterAutospacing="0" w:line="360" w:lineRule="auto"/>
        <w:textAlignment w:val="baseline"/>
        <w:outlineLvl w:val="1"/>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bookmarkStart w:id="28" w:name="bookmark42"/>
      <w:bookmarkEnd w:id="28"/>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25.</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意外情况的处理</w:t>
      </w:r>
    </w:p>
    <w:p>
      <w:pPr>
        <w:keepNext w:val="0"/>
        <w:keepLines w:val="0"/>
        <w:pageBreakBefore w:val="0"/>
        <w:widowControl w:val="0"/>
        <w:kinsoku w:val="0"/>
        <w:wordWrap/>
        <w:overflowPunct/>
        <w:topLinePunct w:val="0"/>
        <w:autoSpaceDE w:val="0"/>
        <w:autoSpaceDN w:val="0"/>
        <w:bidi w:val="0"/>
        <w:adjustRightInd w:val="0"/>
        <w:snapToGrid w:val="0"/>
        <w:spacing w:before="60" w:beforeAutospacing="0" w:afterAutospacing="0" w:line="360" w:lineRule="auto"/>
        <w:jc w:val="both"/>
        <w:textAlignment w:val="baseline"/>
        <w:outlineLvl w:val="1"/>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 xml:space="preserve">25.1 </w:t>
      </w:r>
      <w:r>
        <w:rPr>
          <w:rFonts w:hint="eastAsia" w:ascii="宋体" w:hAnsi="宋体" w:eastAsia="宋体" w:cs="宋体"/>
          <w:color w:val="auto"/>
          <w:spacing w:val="0"/>
          <w:w w:val="100"/>
          <w:position w:val="0"/>
          <w:sz w:val="24"/>
          <w:szCs w:val="24"/>
          <w:lang w:eastAsia="zh-CN"/>
        </w:rPr>
        <w:t>出现</w:t>
      </w:r>
      <w:r>
        <w:rPr>
          <w:rFonts w:hint="eastAsia" w:ascii="宋体" w:hAnsi="宋体" w:eastAsia="宋体" w:cs="宋体"/>
          <w:color w:val="auto"/>
          <w:spacing w:val="0"/>
          <w:w w:val="100"/>
          <w:position w:val="0"/>
          <w:sz w:val="24"/>
          <w:szCs w:val="24"/>
          <w:lang w:val="en-US" w:eastAsia="zh-CN"/>
        </w:rPr>
        <w:t>24.1</w:t>
      </w:r>
      <w:r>
        <w:rPr>
          <w:rFonts w:hint="eastAsia" w:ascii="宋体" w:hAnsi="宋体" w:eastAsia="宋体" w:cs="宋体"/>
          <w:color w:val="auto"/>
          <w:spacing w:val="0"/>
          <w:w w:val="100"/>
          <w:position w:val="0"/>
          <w:sz w:val="24"/>
          <w:szCs w:val="24"/>
          <w:lang w:eastAsia="zh-CN"/>
        </w:rPr>
        <w:t>情况，故障当日（工作时间内）可排除的，电子化政府采购恢复进行；如故障当日无法排除的，采购活动终止，重新组织采购活动。</w:t>
      </w:r>
    </w:p>
    <w:p>
      <w:pPr>
        <w:keepNext w:val="0"/>
        <w:keepLines w:val="0"/>
        <w:pageBreakBefore w:val="0"/>
        <w:widowControl w:val="0"/>
        <w:kinsoku w:val="0"/>
        <w:wordWrap/>
        <w:overflowPunct/>
        <w:topLinePunct w:val="0"/>
        <w:autoSpaceDE w:val="0"/>
        <w:autoSpaceDN w:val="0"/>
        <w:bidi w:val="0"/>
        <w:adjustRightInd w:val="0"/>
        <w:snapToGrid w:val="0"/>
        <w:spacing w:before="60" w:beforeAutospacing="0" w:afterAutospacing="0" w:line="360" w:lineRule="auto"/>
        <w:ind w:left="479" w:leftChars="228" w:firstLine="0" w:firstLineChars="0"/>
        <w:jc w:val="both"/>
        <w:textAlignment w:val="baseline"/>
        <w:outlineLvl w:val="1"/>
        <w:rPr>
          <w:rFonts w:hint="eastAsia" w:ascii="宋体" w:hAnsi="宋体" w:eastAsia="宋体" w:cs="宋体"/>
          <w:color w:val="auto"/>
          <w:spacing w:val="0"/>
          <w:w w:val="100"/>
          <w:position w:val="0"/>
          <w:sz w:val="24"/>
          <w:szCs w:val="24"/>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60" w:beforeAutospacing="0" w:after="0" w:afterLines="100" w:afterAutospacing="0" w:line="360" w:lineRule="auto"/>
        <w:ind w:left="479" w:leftChars="228" w:firstLine="0" w:firstLineChars="0"/>
        <w:jc w:val="center"/>
        <w:textAlignment w:val="baseline"/>
        <w:outlineLvl w:val="1"/>
        <w:rPr>
          <w:color w:val="auto"/>
          <w:spacing w:val="0"/>
          <w:w w:val="100"/>
          <w:position w:val="0"/>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七、中标和合同</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14"/>
        <w:textAlignment w:val="baseline"/>
        <w:outlineLvl w:val="1"/>
        <w:rPr>
          <w:color w:val="auto"/>
          <w:spacing w:val="0"/>
          <w:w w:val="100"/>
          <w:position w:val="0"/>
          <w:lang w:eastAsia="zh-CN"/>
        </w:rPr>
      </w:pPr>
      <w:bookmarkStart w:id="29" w:name="bookmark43"/>
      <w:bookmarkEnd w:id="29"/>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26.中标人的确定</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03" w:leftChars="0" w:right="56" w:hanging="589" w:firstLineChars="0"/>
        <w:textAlignment w:val="baseline"/>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26.1 采购人应当自收到评标报告之日起5个工作日内</w:t>
      </w:r>
      <w:r>
        <w:rPr>
          <w:rFonts w:hint="eastAsia" w:ascii="宋体" w:hAnsi="宋体" w:eastAsia="宋体" w:cs="宋体"/>
          <w:color w:val="auto"/>
          <w:spacing w:val="0"/>
          <w:w w:val="100"/>
          <w:position w:val="0"/>
          <w:sz w:val="24"/>
          <w:szCs w:val="24"/>
          <w:lang w:eastAsia="zh-CN"/>
        </w:rPr>
        <w:t>，</w:t>
      </w:r>
      <w:r>
        <w:rPr>
          <w:rFonts w:ascii="宋体" w:hAnsi="宋体" w:eastAsia="宋体" w:cs="宋体"/>
          <w:color w:val="auto"/>
          <w:spacing w:val="0"/>
          <w:w w:val="100"/>
          <w:position w:val="0"/>
          <w:sz w:val="24"/>
          <w:szCs w:val="24"/>
          <w:lang w:eastAsia="zh-CN"/>
        </w:rPr>
        <w:t>在评标报告确定的中标候选人名单</w:t>
      </w:r>
      <w:r>
        <w:rPr>
          <w:rFonts w:hint="eastAsia" w:ascii="宋体" w:hAnsi="宋体" w:eastAsia="宋体" w:cs="宋体"/>
          <w:color w:val="auto"/>
          <w:spacing w:val="0"/>
          <w:w w:val="100"/>
          <w:position w:val="0"/>
          <w:sz w:val="24"/>
          <w:szCs w:val="24"/>
          <w:lang w:val="en-US" w:eastAsia="zh-CN"/>
        </w:rPr>
        <w:t>中按顺序确定中标人。</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11"/>
        <w:textAlignment w:val="baseline"/>
        <w:outlineLvl w:val="1"/>
        <w:rPr>
          <w:rFonts w:ascii="宋体" w:hAnsi="宋体" w:eastAsia="宋体" w:cs="宋体"/>
          <w:color w:val="auto"/>
          <w:spacing w:val="0"/>
          <w:w w:val="100"/>
          <w:position w:val="0"/>
          <w:sz w:val="24"/>
          <w:szCs w:val="24"/>
          <w:lang w:eastAsia="zh-CN"/>
        </w:rPr>
      </w:pPr>
      <w:bookmarkStart w:id="30" w:name="bookmark44"/>
      <w:bookmarkEnd w:id="30"/>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27.中标结果公告</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480" w:right="80" w:hanging="480" w:hangingChars="200"/>
        <w:jc w:val="both"/>
        <w:textAlignment w:val="baseline"/>
        <w:rPr>
          <w:color w:val="auto"/>
          <w:spacing w:val="0"/>
          <w:w w:val="100"/>
          <w:position w:val="0"/>
          <w:lang w:eastAsia="zh-CN"/>
        </w:rPr>
      </w:pPr>
      <w:r>
        <w:rPr>
          <w:rFonts w:hint="eastAsia" w:ascii="宋体" w:hAnsi="宋体" w:eastAsia="宋体" w:cs="宋体"/>
          <w:color w:val="auto"/>
          <w:spacing w:val="0"/>
          <w:w w:val="100"/>
          <w:position w:val="0"/>
          <w:sz w:val="24"/>
          <w:szCs w:val="24"/>
          <w:lang w:val="en-US" w:eastAsia="zh-CN"/>
        </w:rPr>
        <w:t>27.1</w:t>
      </w:r>
      <w:r>
        <w:rPr>
          <w:rFonts w:ascii="宋体" w:hAnsi="宋体" w:eastAsia="宋体" w:cs="宋体"/>
          <w:color w:val="auto"/>
          <w:spacing w:val="0"/>
          <w:w w:val="100"/>
          <w:position w:val="0"/>
          <w:sz w:val="24"/>
          <w:szCs w:val="24"/>
          <w:lang w:eastAsia="zh-CN"/>
        </w:rPr>
        <w:t>中标人确定后</w:t>
      </w:r>
      <w:r>
        <w:rPr>
          <w:rFonts w:hint="eastAsia" w:ascii="宋体" w:hAnsi="宋体" w:eastAsia="宋体" w:cs="宋体"/>
          <w:color w:val="auto"/>
          <w:spacing w:val="0"/>
          <w:w w:val="100"/>
          <w:position w:val="0"/>
          <w:sz w:val="24"/>
          <w:szCs w:val="24"/>
          <w:lang w:eastAsia="zh-CN"/>
        </w:rPr>
        <w:t>，</w:t>
      </w:r>
      <w:r>
        <w:rPr>
          <w:rFonts w:ascii="宋体" w:hAnsi="宋体" w:eastAsia="宋体" w:cs="宋体"/>
          <w:color w:val="auto"/>
          <w:spacing w:val="0"/>
          <w:w w:val="100"/>
          <w:position w:val="0"/>
          <w:sz w:val="24"/>
          <w:szCs w:val="24"/>
          <w:lang w:eastAsia="zh-CN"/>
        </w:rPr>
        <w:t>采购代理机构在江西省公共资源交易</w:t>
      </w:r>
      <w:r>
        <w:rPr>
          <w:rFonts w:hint="eastAsia" w:ascii="宋体" w:hAnsi="宋体" w:eastAsia="宋体" w:cs="宋体"/>
          <w:color w:val="auto"/>
          <w:spacing w:val="0"/>
          <w:w w:val="100"/>
          <w:position w:val="0"/>
          <w:sz w:val="24"/>
          <w:szCs w:val="24"/>
          <w:lang w:val="en-US" w:eastAsia="zh-CN"/>
        </w:rPr>
        <w:t>平台</w:t>
      </w:r>
      <w:r>
        <w:rPr>
          <w:rFonts w:hint="eastAsia" w:ascii="宋体" w:hAnsi="宋体" w:eastAsia="宋体" w:cs="宋体"/>
          <w:color w:val="auto"/>
          <w:spacing w:val="0"/>
          <w:w w:val="100"/>
          <w:position w:val="0"/>
          <w:sz w:val="24"/>
          <w:szCs w:val="24"/>
          <w:lang w:eastAsia="zh-CN"/>
        </w:rPr>
        <w:t>（</w:t>
      </w:r>
      <w:r>
        <w:rPr>
          <w:rFonts w:ascii="宋体" w:hAnsi="宋体" w:eastAsia="宋体" w:cs="宋体"/>
          <w:color w:val="auto"/>
          <w:spacing w:val="0"/>
          <w:w w:val="100"/>
          <w:position w:val="0"/>
          <w:sz w:val="24"/>
          <w:szCs w:val="24"/>
          <w:lang w:eastAsia="zh-CN"/>
        </w:rPr>
        <w:t xml:space="preserve">网址 </w:t>
      </w:r>
      <w:r>
        <w:rPr>
          <w:rFonts w:hint="eastAsia" w:ascii="宋体" w:hAnsi="宋体" w:eastAsia="宋体" w:cs="宋体"/>
          <w:color w:val="auto"/>
          <w:spacing w:val="0"/>
          <w:w w:val="100"/>
          <w:position w:val="0"/>
          <w:sz w:val="24"/>
          <w:szCs w:val="24"/>
          <w:u w:val="single"/>
          <w:lang w:val="en-US" w:eastAsia="zh-CN"/>
        </w:rPr>
        <w:t>https://www.jxsggzy.cn</w:t>
      </w:r>
      <w:r>
        <w:rPr>
          <w:rFonts w:ascii="宋体" w:hAnsi="宋体" w:eastAsia="宋体" w:cs="宋体"/>
          <w:color w:val="auto"/>
          <w:spacing w:val="0"/>
          <w:w w:val="100"/>
          <w:position w:val="0"/>
          <w:sz w:val="24"/>
          <w:szCs w:val="24"/>
          <w:lang w:eastAsia="zh-CN"/>
        </w:rPr>
        <w:t xml:space="preserve"> ）和江西省政府采购</w:t>
      </w:r>
      <w:r>
        <w:rPr>
          <w:rFonts w:hint="eastAsia" w:ascii="宋体" w:hAnsi="宋体" w:eastAsia="宋体" w:cs="宋体"/>
          <w:color w:val="auto"/>
          <w:spacing w:val="0"/>
          <w:w w:val="100"/>
          <w:position w:val="0"/>
          <w:sz w:val="24"/>
          <w:szCs w:val="24"/>
          <w:lang w:val="en-US" w:eastAsia="zh-CN"/>
        </w:rPr>
        <w:t>网</w:t>
      </w:r>
      <w:r>
        <w:rPr>
          <w:rFonts w:ascii="宋体" w:hAnsi="宋体" w:eastAsia="宋体" w:cs="宋体"/>
          <w:color w:val="auto"/>
          <w:spacing w:val="0"/>
          <w:w w:val="100"/>
          <w:position w:val="0"/>
          <w:sz w:val="24"/>
          <w:szCs w:val="24"/>
          <w:lang w:eastAsia="zh-CN"/>
        </w:rPr>
        <w:t>（网址：</w:t>
      </w:r>
      <w:r>
        <w:rPr>
          <w:rFonts w:ascii="宋体" w:hAnsi="宋体" w:eastAsia="宋体" w:cs="宋体"/>
          <w:color w:val="auto"/>
          <w:spacing w:val="0"/>
          <w:w w:val="100"/>
          <w:position w:val="0"/>
          <w:sz w:val="24"/>
          <w:szCs w:val="24"/>
          <w:u w:val="single"/>
          <w:lang w:eastAsia="zh-CN"/>
        </w:rPr>
        <w:t xml:space="preserve"> </w:t>
      </w:r>
      <w:r>
        <w:rPr>
          <w:color w:val="auto"/>
          <w:spacing w:val="0"/>
          <w:w w:val="100"/>
          <w:position w:val="0"/>
          <w:u w:val="single"/>
        </w:rPr>
        <w:fldChar w:fldCharType="begin"/>
      </w:r>
      <w:r>
        <w:rPr>
          <w:color w:val="auto"/>
          <w:spacing w:val="0"/>
          <w:w w:val="100"/>
          <w:position w:val="0"/>
          <w:u w:val="single"/>
        </w:rPr>
        <w:instrText xml:space="preserve"> HYPERLINK "http://www.ccgp-jiangxi.gov.cn/web/" </w:instrText>
      </w:r>
      <w:r>
        <w:rPr>
          <w:color w:val="auto"/>
          <w:spacing w:val="0"/>
          <w:w w:val="100"/>
          <w:position w:val="0"/>
          <w:u w:val="single"/>
        </w:rPr>
        <w:fldChar w:fldCharType="separate"/>
      </w:r>
      <w:r>
        <w:rPr>
          <w:rFonts w:ascii="宋体" w:hAnsi="宋体" w:eastAsia="宋体" w:cs="宋体"/>
          <w:color w:val="auto"/>
          <w:spacing w:val="0"/>
          <w:w w:val="100"/>
          <w:position w:val="0"/>
          <w:sz w:val="24"/>
          <w:szCs w:val="24"/>
          <w:u w:val="single"/>
          <w:lang w:eastAsia="zh-CN"/>
        </w:rPr>
        <w:t>http://www.ccgp-jiangxi.gov.cn/web/</w:t>
      </w:r>
      <w:r>
        <w:rPr>
          <w:rFonts w:ascii="宋体" w:hAnsi="宋体" w:eastAsia="宋体" w:cs="宋体"/>
          <w:color w:val="auto"/>
          <w:spacing w:val="0"/>
          <w:w w:val="100"/>
          <w:position w:val="0"/>
          <w:sz w:val="24"/>
          <w:szCs w:val="24"/>
          <w:u w:val="single"/>
          <w:lang w:eastAsia="zh-CN"/>
        </w:rPr>
        <w:fldChar w:fldCharType="end"/>
      </w:r>
      <w:r>
        <w:rPr>
          <w:rFonts w:ascii="宋体" w:hAnsi="宋体" w:eastAsia="宋体" w:cs="宋体"/>
          <w:color w:val="auto"/>
          <w:spacing w:val="0"/>
          <w:w w:val="100"/>
          <w:position w:val="0"/>
          <w:sz w:val="24"/>
          <w:szCs w:val="24"/>
          <w:lang w:eastAsia="zh-CN"/>
        </w:rPr>
        <w:t>）上公告中标结果，中标公告期限为 1 个工作日。</w:t>
      </w:r>
    </w:p>
    <w:p>
      <w:pPr>
        <w:keepNext w:val="0"/>
        <w:keepLines w:val="0"/>
        <w:pageBreakBefore w:val="0"/>
        <w:widowControl w:val="0"/>
        <w:kinsoku w:val="0"/>
        <w:wordWrap/>
        <w:overflowPunct/>
        <w:topLinePunct w:val="0"/>
        <w:autoSpaceDE w:val="0"/>
        <w:autoSpaceDN w:val="0"/>
        <w:bidi w:val="0"/>
        <w:adjustRightInd w:val="0"/>
        <w:snapToGrid w:val="0"/>
        <w:spacing w:before="78" w:afterAutospacing="0" w:line="360" w:lineRule="auto"/>
        <w:ind w:left="14"/>
        <w:textAlignment w:val="baseline"/>
        <w:outlineLvl w:val="1"/>
        <w:rPr>
          <w:rFonts w:ascii="宋体" w:hAnsi="宋体" w:eastAsia="宋体" w:cs="宋体"/>
          <w:color w:val="auto"/>
          <w:spacing w:val="0"/>
          <w:w w:val="100"/>
          <w:position w:val="0"/>
          <w:sz w:val="24"/>
          <w:szCs w:val="24"/>
          <w:lang w:eastAsia="zh-CN"/>
        </w:rPr>
      </w:pPr>
      <w:bookmarkStart w:id="31" w:name="bookmark45"/>
      <w:bookmarkEnd w:id="31"/>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28.履约保证金</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603" w:leftChars="0" w:right="56" w:hanging="589" w:firstLineChars="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28.1</w:t>
      </w:r>
      <w:r>
        <w:rPr>
          <w:rFonts w:hint="eastAsia" w:ascii="宋体" w:hAnsi="宋体" w:eastAsia="宋体" w:cs="宋体"/>
          <w:color w:val="auto"/>
          <w:spacing w:val="0"/>
          <w:w w:val="100"/>
          <w:position w:val="0"/>
          <w:sz w:val="24"/>
          <w:szCs w:val="24"/>
          <w:lang w:val="en-US" w:eastAsia="zh-CN"/>
        </w:rPr>
        <w:t xml:space="preserve"> </w:t>
      </w:r>
      <w:r>
        <w:rPr>
          <w:rFonts w:ascii="宋体" w:hAnsi="宋体" w:eastAsia="宋体" w:cs="宋体"/>
          <w:color w:val="auto"/>
          <w:spacing w:val="0"/>
          <w:w w:val="100"/>
          <w:position w:val="0"/>
          <w:sz w:val="24"/>
          <w:szCs w:val="24"/>
          <w:lang w:eastAsia="zh-CN"/>
        </w:rPr>
        <w:t>中标人在与采购人签订采购合同时，应向采购人提交“投标人须知前附表”规定的履约保证金。</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0" w:leftChars="0" w:firstLine="0" w:firstLineChars="0"/>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28.2</w:t>
      </w:r>
      <w:r>
        <w:rPr>
          <w:rFonts w:hint="eastAsia" w:ascii="宋体" w:hAnsi="宋体" w:eastAsia="宋体" w:cs="宋体"/>
          <w:color w:val="auto"/>
          <w:spacing w:val="0"/>
          <w:w w:val="100"/>
          <w:position w:val="0"/>
          <w:sz w:val="24"/>
          <w:szCs w:val="24"/>
          <w:lang w:val="en-US" w:eastAsia="zh-CN"/>
        </w:rPr>
        <w:t xml:space="preserve"> </w:t>
      </w:r>
      <w:r>
        <w:rPr>
          <w:rFonts w:ascii="宋体" w:hAnsi="宋体" w:eastAsia="宋体" w:cs="宋体"/>
          <w:color w:val="auto"/>
          <w:spacing w:val="0"/>
          <w:w w:val="100"/>
          <w:position w:val="0"/>
          <w:sz w:val="24"/>
          <w:szCs w:val="24"/>
          <w:lang w:eastAsia="zh-CN"/>
        </w:rPr>
        <w:t>履约保证金用于补偿因中标人不能完成其合同义务而使采购人蒙受的损失。</w:t>
      </w:r>
    </w:p>
    <w:p>
      <w:pPr>
        <w:keepNext w:val="0"/>
        <w:keepLines w:val="0"/>
        <w:pageBreakBefore w:val="0"/>
        <w:widowControl w:val="0"/>
        <w:kinsoku w:val="0"/>
        <w:wordWrap/>
        <w:overflowPunct/>
        <w:topLinePunct w:val="0"/>
        <w:autoSpaceDE w:val="0"/>
        <w:autoSpaceDN w:val="0"/>
        <w:bidi w:val="0"/>
        <w:adjustRightInd w:val="0"/>
        <w:snapToGrid w:val="0"/>
        <w:spacing w:before="79" w:line="360" w:lineRule="auto"/>
        <w:ind w:left="14"/>
        <w:textAlignment w:val="baseline"/>
        <w:outlineLvl w:val="1"/>
        <w:rPr>
          <w:rFonts w:ascii="宋体" w:hAnsi="宋体" w:eastAsia="宋体" w:cs="宋体"/>
          <w:color w:val="auto"/>
          <w:spacing w:val="0"/>
          <w:w w:val="100"/>
          <w:position w:val="0"/>
          <w:sz w:val="24"/>
          <w:szCs w:val="24"/>
          <w:lang w:eastAsia="zh-CN"/>
        </w:rPr>
      </w:pPr>
      <w:bookmarkStart w:id="32" w:name="bookmark46"/>
      <w:bookmarkEnd w:id="32"/>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29.签订合同</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41" w:leftChars="6" w:right="80" w:hanging="628" w:hangingChars="262"/>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29.1</w:t>
      </w:r>
      <w:r>
        <w:rPr>
          <w:rFonts w:hint="eastAsia" w:ascii="宋体" w:hAnsi="宋体" w:eastAsia="宋体" w:cs="宋体"/>
          <w:color w:val="auto"/>
          <w:spacing w:val="0"/>
          <w:w w:val="100"/>
          <w:position w:val="0"/>
          <w:sz w:val="24"/>
          <w:szCs w:val="24"/>
          <w:highlight w:val="none"/>
          <w:lang w:val="en-US" w:eastAsia="zh-CN"/>
        </w:rPr>
        <w:t xml:space="preserve"> </w:t>
      </w:r>
      <w:r>
        <w:rPr>
          <w:rFonts w:ascii="宋体" w:hAnsi="宋体" w:eastAsia="宋体" w:cs="宋体"/>
          <w:color w:val="auto"/>
          <w:spacing w:val="0"/>
          <w:w w:val="100"/>
          <w:position w:val="0"/>
          <w:sz w:val="24"/>
          <w:szCs w:val="24"/>
          <w:highlight w:val="none"/>
          <w:lang w:eastAsia="zh-CN"/>
        </w:rPr>
        <w:t>中标人应按中标通知书规定的时间与采购人签订合同，否则按拒绝签订合同处理。</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51" w:leftChars="6" w:hanging="638" w:hangingChars="266"/>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29.2 招标文件、中标人的投标文件及评标过程中有关澄清文件均为签订合同的依据。</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4"/>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29.3 中标通知书是合同的一个组成部分。</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4"/>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29.4 采购人与中标人应当根据合同的约定依法履行合同义务。</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30" w:leftChars="300" w:firstLine="0" w:firstLineChars="0"/>
        <w:jc w:val="left"/>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政府采购合同的履行、违约责任和解决争议的方法等适用《中华人民共和国民法典》。</w:t>
      </w:r>
      <w:bookmarkStart w:id="33" w:name="bookmark39"/>
      <w:bookmarkEnd w:id="33"/>
      <w:bookmarkStart w:id="34" w:name="bookmark40"/>
      <w:bookmarkEnd w:id="34"/>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70" w:leftChars="0" w:hanging="570" w:firstLineChars="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29.5 采购人应当加强对中标人的履约管理，并按照采购合同约定，及时向中标人支付采购资金。对于中标人违反采购合同约定的行为，采购人应当及时处理，依法追究其违约责任。</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70" w:leftChars="0" w:hanging="570" w:firstLineChars="0"/>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29.6 合同履行中，采购人需追加与合同标的相同的货物的，在不改变合同其他条款的前提下，可以与中标人协商签订补充合同，但所有补充合同的采购金额不得超过原合同采购金额的百分之十。</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85" w:leftChars="0" w:hanging="585" w:hangingChars="244"/>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29.7 中标人拒绝与采购人签订合同的，采购人可以按照评审报告推荐的中标候选人名单排序，确定下一候选人为中标人，也可以重新开展政府采购活动；拒绝签订政府采购合同的中标人视为撤销投标文件，不予退还其交纳的投标保证金。</w:t>
      </w:r>
    </w:p>
    <w:p>
      <w:pPr>
        <w:keepNext w:val="0"/>
        <w:keepLines w:val="0"/>
        <w:pageBreakBefore w:val="0"/>
        <w:widowControl w:val="0"/>
        <w:kinsoku w:val="0"/>
        <w:wordWrap/>
        <w:overflowPunct/>
        <w:topLinePunct w:val="0"/>
        <w:autoSpaceDE w:val="0"/>
        <w:autoSpaceDN w:val="0"/>
        <w:bidi w:val="0"/>
        <w:adjustRightInd w:val="0"/>
        <w:snapToGrid w:val="0"/>
        <w:spacing w:afterAutospacing="0" w:line="360" w:lineRule="auto"/>
        <w:ind w:left="585" w:leftChars="0" w:hanging="585" w:hangingChars="244"/>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29.</w:t>
      </w:r>
      <w:r>
        <w:rPr>
          <w:rFonts w:hint="eastAsia" w:ascii="宋体" w:hAnsi="宋体" w:eastAsia="宋体" w:cs="宋体"/>
          <w:color w:val="auto"/>
          <w:spacing w:val="0"/>
          <w:w w:val="100"/>
          <w:position w:val="0"/>
          <w:sz w:val="24"/>
          <w:szCs w:val="24"/>
          <w:lang w:val="en-US" w:eastAsia="zh-CN"/>
        </w:rPr>
        <w:t>8</w:t>
      </w:r>
      <w:r>
        <w:rPr>
          <w:rFonts w:ascii="宋体" w:hAnsi="宋体" w:eastAsia="宋体" w:cs="宋体"/>
          <w:color w:val="auto"/>
          <w:spacing w:val="0"/>
          <w:w w:val="100"/>
          <w:position w:val="0"/>
          <w:sz w:val="24"/>
          <w:szCs w:val="24"/>
          <w:lang w:eastAsia="zh-CN"/>
        </w:rPr>
        <w:t xml:space="preserve"> 中标人与采购人签订合同</w:t>
      </w:r>
      <w:r>
        <w:rPr>
          <w:rFonts w:hint="eastAsia" w:ascii="宋体" w:hAnsi="宋体" w:eastAsia="宋体" w:cs="宋体"/>
          <w:color w:val="auto"/>
          <w:spacing w:val="0"/>
          <w:w w:val="100"/>
          <w:position w:val="0"/>
          <w:sz w:val="24"/>
          <w:szCs w:val="24"/>
          <w:lang w:val="en-US" w:eastAsia="zh-CN"/>
        </w:rPr>
        <w:t>后两个工作日内</w:t>
      </w:r>
      <w:r>
        <w:rPr>
          <w:rFonts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lang w:val="en-US" w:eastAsia="zh-CN"/>
        </w:rPr>
        <w:t>将采购合同彩色扫描件交予采购代理机构，以便退还投标保证金</w:t>
      </w:r>
      <w:r>
        <w:rPr>
          <w:rFonts w:ascii="宋体" w:hAnsi="宋体" w:eastAsia="宋体" w:cs="宋体"/>
          <w:color w:val="auto"/>
          <w:spacing w:val="0"/>
          <w:w w:val="100"/>
          <w:position w:val="0"/>
          <w:sz w:val="24"/>
          <w:szCs w:val="24"/>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after="0" w:afterLines="100" w:afterAutospacing="0" w:line="500" w:lineRule="atLeast"/>
        <w:ind w:left="3150" w:leftChars="0" w:firstLine="0" w:firstLineChars="0"/>
        <w:textAlignment w:val="baseline"/>
        <w:outlineLvl w:val="1"/>
        <w:rPr>
          <w:color w:val="auto"/>
          <w:spacing w:val="0"/>
          <w:w w:val="100"/>
          <w:position w:val="0"/>
          <w:lang w:eastAsia="zh-CN"/>
        </w:rPr>
      </w:pPr>
      <w:bookmarkStart w:id="35" w:name="bookmark47"/>
      <w:bookmarkEnd w:id="35"/>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八、询问和质疑</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left="1"/>
        <w:textAlignment w:val="baseline"/>
        <w:outlineLvl w:val="1"/>
        <w:rPr>
          <w:rFonts w:ascii="宋体" w:hAnsi="宋体" w:eastAsia="宋体" w:cs="宋体"/>
          <w:color w:val="auto"/>
          <w:spacing w:val="0"/>
          <w:w w:val="100"/>
          <w:position w:val="0"/>
          <w:sz w:val="24"/>
          <w:szCs w:val="24"/>
          <w:lang w:eastAsia="zh-CN"/>
        </w:rPr>
      </w:pPr>
      <w:bookmarkStart w:id="36" w:name="bookmark48"/>
      <w:bookmarkEnd w:id="36"/>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30.询问</w:t>
      </w:r>
    </w:p>
    <w:p>
      <w:pPr>
        <w:keepNext w:val="0"/>
        <w:keepLines w:val="0"/>
        <w:pageBreakBefore w:val="0"/>
        <w:widowControl w:val="0"/>
        <w:kinsoku w:val="0"/>
        <w:wordWrap/>
        <w:overflowPunct/>
        <w:topLinePunct w:val="0"/>
        <w:autoSpaceDE w:val="0"/>
        <w:autoSpaceDN w:val="0"/>
        <w:bidi w:val="0"/>
        <w:adjustRightInd w:val="0"/>
        <w:snapToGrid w:val="0"/>
        <w:spacing w:before="1" w:afterAutospacing="0" w:line="360" w:lineRule="auto"/>
        <w:ind w:left="631" w:leftChars="0" w:hanging="631" w:hangingChars="263"/>
        <w:jc w:val="both"/>
        <w:textAlignment w:val="baseline"/>
        <w:rPr>
          <w:rFonts w:hint="eastAsia"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30.1 投标人对政府采购活动事项有疑问的，可以向采购人或者采购代理机构提出询问，采</w:t>
      </w:r>
      <w:r>
        <w:rPr>
          <w:rFonts w:hint="eastAsia" w:ascii="宋体" w:hAnsi="宋体" w:eastAsia="宋体" w:cs="宋体"/>
          <w:color w:val="auto"/>
          <w:spacing w:val="0"/>
          <w:w w:val="100"/>
          <w:position w:val="0"/>
          <w:sz w:val="24"/>
          <w:szCs w:val="24"/>
          <w:lang w:val="en-US" w:eastAsia="zh-CN"/>
        </w:rPr>
        <w:t>购代理机构应当在3个工作日内对投标人依法提出的询问做出答复。</w:t>
      </w:r>
      <w:bookmarkStart w:id="37" w:name="bookmark49"/>
      <w:bookmarkEnd w:id="37"/>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31</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质疑</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80" w:leftChars="0" w:right="2" w:hanging="480" w:hangingChars="20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31.1 投标人认为招标文件、招标过程、中标结果使自己的权益受到损害的，可以在知道或者应知其权益受到损害之日起7个工作日内，以书面形式向采购人、采购代理机构提出质疑。</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39" w:leftChars="232" w:hanging="52" w:hangingChars="22"/>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（1）</w:t>
      </w:r>
      <w:r>
        <w:rPr>
          <w:rFonts w:hint="eastAsia" w:ascii="宋体" w:hAnsi="宋体" w:eastAsia="宋体" w:cs="宋体"/>
          <w:color w:val="auto"/>
          <w:spacing w:val="0"/>
          <w:w w:val="100"/>
          <w:position w:val="0"/>
          <w:sz w:val="24"/>
          <w:szCs w:val="24"/>
          <w:lang w:eastAsia="zh-CN"/>
        </w:rPr>
        <w:t>对可以质疑的招标文件提出质疑的，为收到招标文件之日或者招标文件公告期限届满之日起7个工作日内；</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526" w:leftChars="136" w:hanging="240" w:hangingChars="100"/>
        <w:jc w:val="both"/>
        <w:textAlignment w:val="baseline"/>
        <w:rPr>
          <w:rFonts w:hint="eastAsia"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 xml:space="preserve">  （2）</w:t>
      </w:r>
      <w:r>
        <w:rPr>
          <w:rFonts w:hint="eastAsia" w:ascii="宋体" w:hAnsi="宋体" w:eastAsia="宋体" w:cs="宋体"/>
          <w:color w:val="auto"/>
          <w:spacing w:val="0"/>
          <w:w w:val="100"/>
          <w:position w:val="0"/>
          <w:sz w:val="24"/>
          <w:szCs w:val="24"/>
          <w:lang w:eastAsia="zh-CN"/>
        </w:rPr>
        <w:t>对招标过程提出质疑的，为各招标程序环节结束之日起7个工作日内；</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604" w:leftChars="250" w:hanging="79" w:hangingChars="33"/>
        <w:jc w:val="both"/>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lang w:val="en-US" w:eastAsia="zh-CN"/>
        </w:rPr>
        <w:t>3</w:t>
      </w:r>
      <w:r>
        <w:rPr>
          <w:rFonts w:hint="eastAsia" w:ascii="宋体" w:hAnsi="宋体" w:eastAsia="宋体" w:cs="宋体"/>
          <w:color w:val="auto"/>
          <w:spacing w:val="0"/>
          <w:w w:val="100"/>
          <w:position w:val="0"/>
          <w:sz w:val="24"/>
          <w:szCs w:val="24"/>
          <w:lang w:eastAsia="zh-CN"/>
        </w:rPr>
        <w:t>）</w:t>
      </w:r>
      <w:r>
        <w:rPr>
          <w:rFonts w:ascii="宋体" w:hAnsi="宋体" w:eastAsia="宋体" w:cs="宋体"/>
          <w:color w:val="auto"/>
          <w:spacing w:val="0"/>
          <w:w w:val="100"/>
          <w:position w:val="0"/>
          <w:sz w:val="24"/>
          <w:szCs w:val="24"/>
          <w:lang w:eastAsia="zh-CN"/>
        </w:rPr>
        <w:t>对中标结果提出质疑的，为中标结果公告期限届满之日起7个工作日内。</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31.2 投标人应在法定质疑期内一次性提出针对同一采购程序环节的质疑。</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31.3 提出质疑的投标人应当是参与所质疑项目采购活动的投标人。</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1"/>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31.4 潜在投标人已依法获取其可质疑的招标文件的，可以对该文件提出质疑。</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602" w:leftChars="0" w:hanging="602" w:hangingChars="251"/>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31.5 投标人提出质疑应当提交质疑函和必要的证明材料。质疑函应当包括下列内容</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根据当地监管部门要求调整</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格式</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要求）：</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92"/>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（一）投标人的姓名或者名称、地址、邮编、联系人及联系电话；</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92"/>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（二）质疑项目的名称、编号；</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92"/>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（三）具体、明确的质疑事项和与质疑事项相关的请求；</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92"/>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（四）事实依据；</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92"/>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（五）必要的法律依据；</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92"/>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（六）提出质疑的日期。</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91" w:leftChars="234" w:firstLine="480" w:firstLineChars="200"/>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eastAsia="zh-CN"/>
        </w:rPr>
        <w:t>投标人为自然人的，应当由本人签字；投标人为法人或者其他组织的，应当由法定代表人、主要负责人，或者其授权代表签字或者盖章，并加盖公章。</w:t>
      </w:r>
      <w:r>
        <w:rPr>
          <w:rFonts w:hint="eastAsia" w:ascii="宋体" w:hAnsi="宋体" w:eastAsia="宋体" w:cs="宋体"/>
          <w:color w:val="auto"/>
          <w:spacing w:val="0"/>
          <w:w w:val="100"/>
          <w:position w:val="0"/>
          <w:sz w:val="24"/>
          <w:szCs w:val="24"/>
          <w:lang w:val="en-US" w:eastAsia="zh-CN"/>
        </w:rPr>
        <w:t>并</w:t>
      </w:r>
      <w:r>
        <w:rPr>
          <w:rFonts w:hint="eastAsia" w:ascii="宋体" w:hAnsi="宋体" w:eastAsia="宋体" w:cs="宋体"/>
          <w:color w:val="auto"/>
          <w:spacing w:val="0"/>
          <w:w w:val="100"/>
          <w:position w:val="0"/>
          <w:sz w:val="24"/>
          <w:szCs w:val="24"/>
          <w:lang w:eastAsia="zh-CN"/>
        </w:rPr>
        <w:t>同时提供下载招标文件的凭证。</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5"/>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31.6 质疑函接收方式</w:t>
      </w:r>
    </w:p>
    <w:p>
      <w:pPr>
        <w:pageBreakBefore w:val="0"/>
        <w:widowControl w:val="0"/>
        <w:wordWrap/>
        <w:overflowPunct/>
        <w:topLinePunct w:val="0"/>
        <w:bidi w:val="0"/>
        <w:spacing w:before="47" w:afterAutospacing="0" w:line="219" w:lineRule="auto"/>
        <w:ind w:left="525" w:leftChars="250" w:firstLine="0" w:firstLineChars="0"/>
        <w:jc w:val="both"/>
        <w:outlineLvl w:val="1"/>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详见“投标人须知前附表”</w:t>
      </w:r>
      <w:bookmarkStart w:id="38" w:name="bookmark22"/>
      <w:bookmarkEnd w:id="38"/>
      <w:bookmarkStart w:id="39" w:name="bookmark25"/>
      <w:bookmarkEnd w:id="39"/>
      <w:bookmarkStart w:id="40" w:name="bookmark28"/>
      <w:bookmarkEnd w:id="40"/>
      <w:bookmarkStart w:id="41" w:name="bookmark41"/>
      <w:bookmarkEnd w:id="41"/>
      <w:bookmarkStart w:id="42" w:name="bookmark30"/>
      <w:bookmarkEnd w:id="42"/>
      <w:bookmarkStart w:id="43" w:name="bookmark32"/>
      <w:bookmarkEnd w:id="43"/>
      <w:bookmarkStart w:id="44" w:name="bookmark21"/>
      <w:bookmarkEnd w:id="44"/>
      <w:bookmarkStart w:id="45" w:name="bookmark24"/>
      <w:bookmarkEnd w:id="45"/>
      <w:bookmarkStart w:id="46" w:name="bookmark36"/>
      <w:bookmarkEnd w:id="46"/>
      <w:bookmarkStart w:id="47" w:name="bookmark27"/>
      <w:bookmarkEnd w:id="47"/>
      <w:bookmarkStart w:id="48" w:name="bookmark23"/>
      <w:bookmarkEnd w:id="48"/>
    </w:p>
    <w:p>
      <w:pPr>
        <w:pageBreakBefore w:val="0"/>
        <w:widowControl w:val="0"/>
        <w:wordWrap/>
        <w:overflowPunct/>
        <w:topLinePunct w:val="0"/>
        <w:bidi w:val="0"/>
        <w:spacing w:before="0" w:beforeLines="150" w:beforeAutospacing="0" w:afterAutospacing="0" w:line="219" w:lineRule="auto"/>
        <w:jc w:val="center"/>
        <w:outlineLvl w:val="1"/>
        <w:rPr>
          <w:color w:val="auto"/>
          <w:spacing w:val="0"/>
          <w:w w:val="100"/>
          <w:position w:val="0"/>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九、</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其他事项</w:t>
      </w:r>
    </w:p>
    <w:p>
      <w:pPr>
        <w:keepNext w:val="0"/>
        <w:keepLines w:val="0"/>
        <w:pageBreakBefore w:val="0"/>
        <w:widowControl w:val="0"/>
        <w:kinsoku w:val="0"/>
        <w:wordWrap/>
        <w:overflowPunct/>
        <w:topLinePunct w:val="0"/>
        <w:autoSpaceDE w:val="0"/>
        <w:autoSpaceDN w:val="0"/>
        <w:bidi w:val="0"/>
        <w:adjustRightInd w:val="0"/>
        <w:snapToGrid w:val="0"/>
        <w:spacing w:before="0" w:beforeLines="100" w:beforeAutospacing="0" w:afterAutospacing="0" w:line="360" w:lineRule="auto"/>
        <w:textAlignment w:val="baseline"/>
        <w:outlineLvl w:val="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32.采购代理服务费</w:t>
      </w:r>
    </w:p>
    <w:p>
      <w:pPr>
        <w:keepNext w:val="0"/>
        <w:keepLines w:val="0"/>
        <w:pageBreakBefore w:val="0"/>
        <w:widowControl w:val="0"/>
        <w:kinsoku w:val="0"/>
        <w:wordWrap/>
        <w:overflowPunct/>
        <w:topLinePunct w:val="0"/>
        <w:autoSpaceDE w:val="0"/>
        <w:autoSpaceDN w:val="0"/>
        <w:bidi w:val="0"/>
        <w:adjustRightInd w:val="0"/>
        <w:snapToGrid w:val="0"/>
        <w:spacing w:before="0" w:beforeLines="32" w:beforeAutospacing="0" w:afterAutospacing="0" w:line="360" w:lineRule="auto"/>
        <w:ind w:left="525" w:leftChars="0" w:hanging="525" w:hangingChars="219"/>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32.1 如为中标人支付采购代理服务费，中标人在领取中标通知书时须按“投标人须知前附表”规定的收费标准，向采购代理机构缴纳采购代理服务费。</w:t>
      </w:r>
    </w:p>
    <w:p>
      <w:pPr>
        <w:keepNext w:val="0"/>
        <w:keepLines w:val="0"/>
        <w:pageBreakBefore w:val="0"/>
        <w:widowControl w:val="0"/>
        <w:kinsoku w:val="0"/>
        <w:wordWrap/>
        <w:overflowPunct/>
        <w:topLinePunct w:val="0"/>
        <w:autoSpaceDE w:val="0"/>
        <w:autoSpaceDN w:val="0"/>
        <w:bidi w:val="0"/>
        <w:adjustRightInd w:val="0"/>
        <w:snapToGrid w:val="0"/>
        <w:spacing w:before="48" w:beforeAutospacing="0" w:afterAutospacing="0" w:line="360" w:lineRule="auto"/>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32.2 采购代理服务费采用银行转账、支票、汇票、本票等非现金形式交纳。</w:t>
      </w:r>
    </w:p>
    <w:p>
      <w:pPr>
        <w:keepNext w:val="0"/>
        <w:keepLines w:val="0"/>
        <w:pageBreakBefore w:val="0"/>
        <w:widowControl w:val="0"/>
        <w:kinsoku w:val="0"/>
        <w:wordWrap/>
        <w:overflowPunct/>
        <w:topLinePunct w:val="0"/>
        <w:autoSpaceDE w:val="0"/>
        <w:autoSpaceDN w:val="0"/>
        <w:bidi w:val="0"/>
        <w:adjustRightInd w:val="0"/>
        <w:snapToGrid w:val="0"/>
        <w:spacing w:before="78" w:beforeAutospacing="0" w:afterAutospacing="0" w:line="360" w:lineRule="auto"/>
        <w:ind w:left="480" w:leftChars="0" w:hanging="480" w:hangingChars="20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 xml:space="preserve">32.3 中标人如未按本须知“第 32.1 条 ”规定办理，采购代理机构将按本须知“第 16.5 </w:t>
      </w:r>
      <w:bookmarkStart w:id="49" w:name="bookmark52"/>
      <w:bookmarkEnd w:id="49"/>
      <w:r>
        <w:rPr>
          <w:rFonts w:ascii="宋体" w:hAnsi="宋体" w:eastAsia="宋体" w:cs="宋体"/>
          <w:color w:val="auto"/>
          <w:spacing w:val="0"/>
          <w:w w:val="100"/>
          <w:position w:val="0"/>
          <w:sz w:val="24"/>
          <w:szCs w:val="24"/>
          <w:lang w:eastAsia="zh-CN"/>
        </w:rPr>
        <w:t>条 ”规定不予退还其投标保证金。</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Autospacing="0" w:line="360" w:lineRule="auto"/>
        <w:textAlignment w:val="baseline"/>
        <w:outlineLvl w:val="1"/>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33.适用法律</w:t>
      </w:r>
    </w:p>
    <w:p>
      <w:pPr>
        <w:pStyle w:val="12"/>
        <w:keepNext w:val="0"/>
        <w:keepLines w:val="0"/>
        <w:pageBreakBefore w:val="0"/>
        <w:widowControl w:val="0"/>
        <w:kinsoku w:val="0"/>
        <w:wordWrap/>
        <w:overflowPunct/>
        <w:topLinePunct w:val="0"/>
        <w:autoSpaceDE w:val="0"/>
        <w:autoSpaceDN w:val="0"/>
        <w:bidi w:val="0"/>
        <w:adjustRightInd w:val="0"/>
        <w:snapToGrid w:val="0"/>
        <w:spacing w:line="360" w:lineRule="auto"/>
        <w:ind w:left="600" w:leftChars="0" w:hanging="600" w:hangingChars="250"/>
        <w:jc w:val="left"/>
        <w:textAlignment w:val="baseline"/>
        <w:rPr>
          <w:rFonts w:hint="eastAsia" w:ascii="宋体" w:hAnsi="宋体" w:eastAsia="宋体" w:cs="宋体"/>
          <w:bCs/>
          <w:color w:val="auto"/>
          <w:spacing w:val="0"/>
          <w:w w:val="100"/>
          <w:position w:val="0"/>
          <w:sz w:val="24"/>
          <w:szCs w:val="24"/>
        </w:rPr>
      </w:pPr>
      <w:r>
        <w:rPr>
          <w:rFonts w:hint="eastAsia" w:hAnsi="宋体" w:eastAsia="宋体" w:cs="宋体"/>
          <w:bCs/>
          <w:color w:val="auto"/>
          <w:spacing w:val="0"/>
          <w:w w:val="100"/>
          <w:position w:val="0"/>
          <w:sz w:val="24"/>
          <w:szCs w:val="24"/>
          <w:lang w:val="en-US" w:eastAsia="zh-CN"/>
        </w:rPr>
        <w:t xml:space="preserve">33.1 </w:t>
      </w:r>
      <w:r>
        <w:rPr>
          <w:rFonts w:hint="eastAsia" w:ascii="宋体" w:hAnsi="宋体" w:eastAsia="宋体" w:cs="宋体"/>
          <w:bCs/>
          <w:color w:val="auto"/>
          <w:spacing w:val="0"/>
          <w:w w:val="100"/>
          <w:position w:val="0"/>
          <w:sz w:val="24"/>
          <w:szCs w:val="24"/>
        </w:rPr>
        <w:t>采购代理机构及投标人的一切招标投标活动均适用于《中华人民共和国政府采购</w:t>
      </w:r>
      <w:r>
        <w:rPr>
          <w:rFonts w:hint="eastAsia" w:ascii="宋体" w:hAnsi="宋体" w:eastAsia="宋体" w:cs="宋体"/>
          <w:bCs/>
          <w:color w:val="auto"/>
          <w:spacing w:val="0"/>
          <w:w w:val="100"/>
          <w:position w:val="0"/>
          <w:sz w:val="24"/>
          <w:szCs w:val="24"/>
          <w:lang w:val="en-US" w:eastAsia="zh-CN"/>
        </w:rPr>
        <w:t>法</w:t>
      </w:r>
      <w:r>
        <w:rPr>
          <w:rFonts w:hint="eastAsia" w:ascii="宋体" w:hAnsi="宋体" w:eastAsia="宋体" w:cs="宋体"/>
          <w:bCs/>
          <w:color w:val="auto"/>
          <w:spacing w:val="0"/>
          <w:w w:val="100"/>
          <w:position w:val="0"/>
          <w:sz w:val="24"/>
          <w:szCs w:val="24"/>
        </w:rPr>
        <w:t>》及相关规定。</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78" w:line="360" w:lineRule="auto"/>
        <w:textAlignment w:val="baseline"/>
        <w:outlineLvl w:val="1"/>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34.解释权</w:t>
      </w:r>
    </w:p>
    <w:p>
      <w:pPr>
        <w:pStyle w:val="10"/>
        <w:keepNext w:val="0"/>
        <w:keepLines w:val="0"/>
        <w:pageBreakBefore w:val="0"/>
        <w:widowControl w:val="0"/>
        <w:kinsoku w:val="0"/>
        <w:wordWrap/>
        <w:overflowPunct/>
        <w:topLinePunct w:val="0"/>
        <w:autoSpaceDE w:val="0"/>
        <w:autoSpaceDN w:val="0"/>
        <w:bidi w:val="0"/>
        <w:adjustRightInd w:val="0"/>
        <w:snapToGrid w:val="0"/>
        <w:spacing w:after="0" w:line="360" w:lineRule="auto"/>
        <w:ind w:left="631" w:leftChars="0" w:hanging="631" w:hangingChars="263"/>
        <w:textAlignment w:val="baseline"/>
        <w:rPr>
          <w:rFonts w:hint="default"/>
          <w:color w:val="auto"/>
          <w:spacing w:val="0"/>
          <w:w w:val="100"/>
          <w:position w:val="0"/>
          <w:u w:val="single"/>
          <w:lang w:val="en-US" w:eastAsia="zh-CN"/>
        </w:rPr>
        <w:sectPr>
          <w:footerReference r:id="rId8" w:type="default"/>
          <w:pgSz w:w="11906" w:h="16839"/>
          <w:pgMar w:top="1440" w:right="1706" w:bottom="1440" w:left="1706" w:header="0" w:footer="1200" w:gutter="0"/>
          <w:cols w:space="720" w:num="1"/>
        </w:sectPr>
      </w:pPr>
      <w:r>
        <w:rPr>
          <w:rFonts w:hint="eastAsia" w:ascii="宋体" w:hAnsi="宋体" w:eastAsia="宋体" w:cs="宋体"/>
          <w:bCs/>
          <w:color w:val="auto"/>
          <w:spacing w:val="0"/>
          <w:w w:val="100"/>
          <w:position w:val="0"/>
          <w:sz w:val="24"/>
          <w:szCs w:val="24"/>
          <w:lang w:val="en-US" w:eastAsia="zh-CN"/>
        </w:rPr>
        <w:t xml:space="preserve">34.1 </w:t>
      </w:r>
      <w:r>
        <w:rPr>
          <w:rFonts w:hint="eastAsia" w:ascii="宋体" w:hAnsi="宋体" w:eastAsia="宋体" w:cs="宋体"/>
          <w:bCs/>
          <w:color w:val="auto"/>
          <w:spacing w:val="0"/>
          <w:w w:val="100"/>
          <w:position w:val="0"/>
          <w:sz w:val="24"/>
          <w:szCs w:val="24"/>
        </w:rPr>
        <w:t>本招标文件是根据国家有关法律、法规以及政府采购管理有关规定编制，招标文件的最终解释权</w:t>
      </w:r>
      <w:bookmarkStart w:id="50" w:name="_Hlk99122309"/>
      <w:r>
        <w:rPr>
          <w:rFonts w:hint="eastAsia" w:ascii="宋体" w:hAnsi="宋体" w:eastAsia="宋体" w:cs="宋体"/>
          <w:bCs/>
          <w:color w:val="auto"/>
          <w:spacing w:val="0"/>
          <w:w w:val="100"/>
          <w:position w:val="0"/>
          <w:sz w:val="24"/>
          <w:szCs w:val="24"/>
        </w:rPr>
        <w:t>属于采购人、采购代理机构。</w:t>
      </w:r>
      <w:bookmarkEnd w:id="50"/>
    </w:p>
    <w:p>
      <w:pPr>
        <w:pageBreakBefore w:val="0"/>
        <w:widowControl w:val="0"/>
        <w:numPr>
          <w:ilvl w:val="0"/>
          <w:numId w:val="4"/>
        </w:numPr>
        <w:wordWrap/>
        <w:overflowPunct/>
        <w:topLinePunct w:val="0"/>
        <w:bidi w:val="0"/>
        <w:spacing w:before="83" w:line="224" w:lineRule="auto"/>
        <w:jc w:val="center"/>
        <w:rPr>
          <w:rFonts w:hint="eastAsia"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pPr>
      <w:bookmarkStart w:id="51" w:name="bookmark51"/>
      <w:bookmarkEnd w:id="51"/>
      <w:bookmarkStart w:id="52" w:name="bookmark53"/>
      <w:bookmarkEnd w:id="52"/>
      <w:r>
        <w:rPr>
          <w:rFonts w:ascii="宋体" w:hAnsi="宋体" w:eastAsia="宋体" w:cs="宋体"/>
          <w:color w:val="auto"/>
          <w:spacing w:val="0"/>
          <w:w w:val="100"/>
          <w:position w:val="0"/>
          <w:sz w:val="31"/>
          <w:szCs w:val="31"/>
          <w:lang w:eastAsia="zh-CN"/>
        </w:rPr>
        <w:t xml:space="preserve"> </w:t>
      </w:r>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拟签订的合同文本</w:t>
      </w:r>
      <w:r>
        <w:rPr>
          <w:rFonts w:hint="eastAsia"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w:t>
      </w:r>
      <w:r>
        <w:rPr>
          <w:rFonts w:hint="eastAsia" w:ascii="宋体" w:hAnsi="宋体" w:eastAsia="宋体" w:cs="宋体"/>
          <w:color w:val="auto"/>
          <w:spacing w:val="0"/>
          <w:w w:val="100"/>
          <w:position w:val="0"/>
          <w:sz w:val="31"/>
          <w:szCs w:val="31"/>
          <w:lang w:val="en-US" w:eastAsia="zh-CN"/>
          <w14:textOutline w14:w="5791" w14:cap="sq" w14:cmpd="sng" w14:algn="ctr">
            <w14:solidFill>
              <w14:srgbClr w14:val="000000"/>
            </w14:solidFill>
            <w14:prstDash w14:val="solid"/>
            <w14:bevel/>
          </w14:textOutline>
        </w:rPr>
        <w:t>参考格式</w:t>
      </w:r>
      <w:r>
        <w:rPr>
          <w:rFonts w:hint="eastAsia"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w:t>
      </w:r>
    </w:p>
    <w:p>
      <w:pPr>
        <w:pStyle w:val="9"/>
        <w:numPr>
          <w:ilvl w:val="0"/>
          <w:numId w:val="0"/>
        </w:numPr>
        <w:spacing w:afterAutospacing="0"/>
        <w:jc w:val="both"/>
        <w:rPr>
          <w:spacing w:val="0"/>
          <w:w w:val="100"/>
          <w:position w:val="0"/>
          <w:lang w:eastAsia="zh-CN"/>
        </w:rPr>
      </w:pPr>
    </w:p>
    <w:p>
      <w:pPr>
        <w:keepNext w:val="0"/>
        <w:keepLines w:val="0"/>
        <w:pageBreakBefore w:val="0"/>
        <w:wordWrap/>
        <w:overflowPunct/>
        <w:topLinePunct w:val="0"/>
        <w:autoSpaceDE w:val="0"/>
        <w:autoSpaceDN w:val="0"/>
        <w:bidi w:val="0"/>
        <w:adjustRightInd w:val="0"/>
        <w:snapToGrid w:val="0"/>
        <w:spacing w:before="0" w:beforeLines="201" w:beforeAutospacing="0" w:line="360" w:lineRule="auto"/>
        <w:ind w:firstLine="480" w:firstLineChars="200"/>
        <w:jc w:val="both"/>
        <w:rPr>
          <w:rFonts w:hint="default" w:ascii="宋体" w:hAnsi="宋体" w:eastAsia="宋体" w:cs="宋体"/>
          <w:color w:val="auto"/>
          <w:spacing w:val="0"/>
          <w:w w:val="100"/>
          <w:position w:val="0"/>
          <w:sz w:val="24"/>
          <w:szCs w:val="24"/>
          <w:u w:val="single"/>
          <w:lang w:val="en-US" w:eastAsia="zh-CN"/>
        </w:rPr>
      </w:pPr>
      <w:r>
        <w:rPr>
          <w:rFonts w:hint="eastAsia" w:ascii="宋体" w:hAnsi="宋体" w:eastAsia="宋体" w:cs="宋体"/>
          <w:color w:val="auto"/>
          <w:spacing w:val="0"/>
          <w:w w:val="100"/>
          <w:position w:val="0"/>
          <w:sz w:val="24"/>
          <w:szCs w:val="24"/>
        </w:rPr>
        <w:t>政府采购合同编号：</w:t>
      </w:r>
      <w:r>
        <w:rPr>
          <w:rFonts w:hint="eastAsia" w:ascii="宋体" w:hAnsi="宋体" w:eastAsia="宋体" w:cs="宋体"/>
          <w:color w:val="auto"/>
          <w:spacing w:val="0"/>
          <w:w w:val="100"/>
          <w:position w:val="0"/>
          <w:sz w:val="24"/>
          <w:szCs w:val="24"/>
          <w:u w:val="single"/>
          <w:lang w:val="en-US" w:eastAsia="zh-CN"/>
        </w:rPr>
        <w:t xml:space="preserve">              </w:t>
      </w:r>
    </w:p>
    <w:p>
      <w:pPr>
        <w:keepNext w:val="0"/>
        <w:keepLines w:val="0"/>
        <w:pageBreakBefore w:val="0"/>
        <w:wordWrap/>
        <w:overflowPunct/>
        <w:topLinePunct w:val="0"/>
        <w:autoSpaceDE w:val="0"/>
        <w:autoSpaceDN w:val="0"/>
        <w:bidi w:val="0"/>
        <w:adjustRightInd w:val="0"/>
        <w:snapToGrid w:val="0"/>
        <w:spacing w:line="360" w:lineRule="auto"/>
        <w:ind w:firstLine="480" w:firstLineChars="200"/>
        <w:jc w:val="both"/>
        <w:rPr>
          <w:rFonts w:hint="default" w:ascii="宋体" w:hAnsi="宋体" w:eastAsia="宋体" w:cs="宋体"/>
          <w:color w:val="auto"/>
          <w:spacing w:val="0"/>
          <w:w w:val="100"/>
          <w:position w:val="0"/>
          <w:sz w:val="24"/>
          <w:szCs w:val="24"/>
          <w:u w:val="single"/>
          <w:lang w:val="en-US" w:eastAsia="zh-CN"/>
        </w:rPr>
      </w:pPr>
      <w:r>
        <w:rPr>
          <w:rFonts w:hint="eastAsia" w:ascii="宋体" w:hAnsi="宋体" w:eastAsia="宋体" w:cs="宋体"/>
          <w:color w:val="auto"/>
          <w:spacing w:val="0"/>
          <w:w w:val="100"/>
          <w:position w:val="0"/>
          <w:sz w:val="24"/>
          <w:szCs w:val="24"/>
        </w:rPr>
        <w:t>签订地点：</w:t>
      </w:r>
      <w:r>
        <w:rPr>
          <w:rFonts w:hint="eastAsia" w:ascii="宋体" w:hAnsi="宋体" w:eastAsia="宋体" w:cs="宋体"/>
          <w:color w:val="auto"/>
          <w:spacing w:val="0"/>
          <w:w w:val="100"/>
          <w:position w:val="0"/>
          <w:sz w:val="24"/>
          <w:szCs w:val="24"/>
          <w:u w:val="single"/>
          <w:lang w:val="en-US" w:eastAsia="zh-CN"/>
        </w:rPr>
        <w:t xml:space="preserve">                      </w:t>
      </w:r>
    </w:p>
    <w:p>
      <w:pPr>
        <w:keepNext w:val="0"/>
        <w:keepLines w:val="0"/>
        <w:pageBreakBefore w:val="0"/>
        <w:wordWrap/>
        <w:overflowPunct/>
        <w:topLinePunct w:val="0"/>
        <w:autoSpaceDE w:val="0"/>
        <w:autoSpaceDN w:val="0"/>
        <w:bidi w:val="0"/>
        <w:adjustRightInd w:val="0"/>
        <w:snapToGrid w:val="0"/>
        <w:spacing w:line="360" w:lineRule="auto"/>
        <w:ind w:firstLine="480" w:firstLineChars="20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u w:val="single"/>
        </w:rPr>
        <w:t xml:space="preserve">    (</w:t>
      </w:r>
      <w:r>
        <w:rPr>
          <w:rFonts w:hint="eastAsia" w:ascii="宋体" w:hAnsi="宋体" w:eastAsia="宋体" w:cs="宋体"/>
          <w:color w:val="auto"/>
          <w:spacing w:val="0"/>
          <w:w w:val="100"/>
          <w:position w:val="0"/>
          <w:sz w:val="24"/>
          <w:szCs w:val="24"/>
          <w:u w:val="single"/>
          <w:lang w:eastAsia="zh-CN"/>
        </w:rPr>
        <w:t>甲方</w:t>
      </w:r>
      <w:r>
        <w:rPr>
          <w:rFonts w:hint="eastAsia" w:ascii="宋体" w:hAnsi="宋体" w:eastAsia="宋体" w:cs="宋体"/>
          <w:color w:val="auto"/>
          <w:spacing w:val="0"/>
          <w:w w:val="100"/>
          <w:position w:val="0"/>
          <w:sz w:val="24"/>
          <w:szCs w:val="24"/>
          <w:u w:val="single"/>
        </w:rPr>
        <w:t>名称)</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u w:val="single"/>
        </w:rPr>
        <w:t xml:space="preserve"> </w:t>
      </w:r>
      <w:r>
        <w:rPr>
          <w:rFonts w:hint="eastAsia" w:ascii="宋体" w:hAnsi="宋体" w:eastAsia="宋体" w:cs="宋体"/>
          <w:color w:val="auto"/>
          <w:spacing w:val="0"/>
          <w:w w:val="100"/>
          <w:position w:val="0"/>
          <w:sz w:val="24"/>
          <w:szCs w:val="24"/>
        </w:rPr>
        <w:t>（以下简称</w:t>
      </w:r>
      <w:r>
        <w:rPr>
          <w:rFonts w:hint="eastAsia" w:ascii="宋体" w:hAnsi="宋体" w:eastAsia="宋体" w:cs="宋体"/>
          <w:color w:val="auto"/>
          <w:spacing w:val="0"/>
          <w:w w:val="100"/>
          <w:position w:val="0"/>
          <w:sz w:val="24"/>
          <w:szCs w:val="24"/>
          <w:lang w:eastAsia="zh-CN"/>
        </w:rPr>
        <w:t>甲方</w:t>
      </w:r>
      <w:r>
        <w:rPr>
          <w:rFonts w:hint="eastAsia" w:ascii="宋体" w:hAnsi="宋体" w:eastAsia="宋体" w:cs="宋体"/>
          <w:color w:val="auto"/>
          <w:spacing w:val="0"/>
          <w:w w:val="100"/>
          <w:position w:val="0"/>
          <w:sz w:val="24"/>
          <w:szCs w:val="24"/>
        </w:rPr>
        <w:t>）和</w:t>
      </w:r>
      <w:r>
        <w:rPr>
          <w:rFonts w:hint="eastAsia" w:ascii="宋体" w:hAnsi="宋体" w:eastAsia="宋体" w:cs="宋体"/>
          <w:color w:val="auto"/>
          <w:spacing w:val="0"/>
          <w:w w:val="100"/>
          <w:position w:val="0"/>
          <w:sz w:val="24"/>
          <w:szCs w:val="24"/>
          <w:u w:val="single"/>
        </w:rPr>
        <w:t xml:space="preserve">   </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u w:val="single"/>
        </w:rPr>
        <w:t>(</w:t>
      </w:r>
      <w:r>
        <w:rPr>
          <w:rFonts w:hint="eastAsia" w:ascii="宋体" w:hAnsi="宋体" w:eastAsia="宋体" w:cs="宋体"/>
          <w:color w:val="auto"/>
          <w:spacing w:val="0"/>
          <w:w w:val="100"/>
          <w:position w:val="0"/>
          <w:sz w:val="24"/>
          <w:szCs w:val="24"/>
          <w:u w:val="single"/>
          <w:lang w:eastAsia="zh-CN"/>
        </w:rPr>
        <w:t>乙方</w:t>
      </w:r>
      <w:r>
        <w:rPr>
          <w:rFonts w:hint="eastAsia" w:ascii="宋体" w:hAnsi="宋体" w:eastAsia="宋体" w:cs="宋体"/>
          <w:color w:val="auto"/>
          <w:spacing w:val="0"/>
          <w:w w:val="100"/>
          <w:position w:val="0"/>
          <w:sz w:val="24"/>
          <w:szCs w:val="24"/>
          <w:u w:val="single"/>
        </w:rPr>
        <w:t>名称</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u w:val="single"/>
        </w:rPr>
        <w:t xml:space="preserve">)    </w:t>
      </w:r>
      <w:r>
        <w:rPr>
          <w:rFonts w:hint="eastAsia" w:ascii="宋体" w:hAnsi="宋体" w:eastAsia="宋体" w:cs="宋体"/>
          <w:color w:val="auto"/>
          <w:spacing w:val="0"/>
          <w:w w:val="100"/>
          <w:position w:val="0"/>
          <w:sz w:val="24"/>
          <w:szCs w:val="24"/>
        </w:rPr>
        <w:t xml:space="preserve"> （以下简称</w:t>
      </w:r>
      <w:r>
        <w:rPr>
          <w:rFonts w:hint="eastAsia" w:ascii="宋体" w:hAnsi="宋体" w:eastAsia="宋体" w:cs="宋体"/>
          <w:color w:val="auto"/>
          <w:spacing w:val="0"/>
          <w:w w:val="100"/>
          <w:position w:val="0"/>
          <w:sz w:val="24"/>
          <w:szCs w:val="24"/>
          <w:lang w:eastAsia="zh-CN"/>
        </w:rPr>
        <w:t>乙方</w:t>
      </w:r>
      <w:r>
        <w:rPr>
          <w:rFonts w:hint="eastAsia" w:ascii="宋体" w:hAnsi="宋体" w:eastAsia="宋体" w:cs="宋体"/>
          <w:color w:val="auto"/>
          <w:spacing w:val="0"/>
          <w:w w:val="100"/>
          <w:position w:val="0"/>
          <w:sz w:val="24"/>
          <w:szCs w:val="24"/>
        </w:rPr>
        <w:t>）根据《中华人民共和国</w:t>
      </w:r>
      <w:r>
        <w:rPr>
          <w:rFonts w:hint="eastAsia" w:ascii="宋体" w:hAnsi="宋体" w:eastAsia="宋体" w:cs="宋体"/>
          <w:color w:val="auto"/>
          <w:spacing w:val="0"/>
          <w:w w:val="100"/>
          <w:position w:val="0"/>
          <w:sz w:val="24"/>
          <w:szCs w:val="24"/>
          <w:lang w:val="en-US" w:eastAsia="zh-CN"/>
        </w:rPr>
        <w:t>民</w:t>
      </w:r>
      <w:r>
        <w:rPr>
          <w:rFonts w:hint="eastAsia" w:ascii="宋体" w:hAnsi="宋体" w:eastAsia="宋体" w:cs="宋体"/>
          <w:color w:val="auto"/>
          <w:spacing w:val="0"/>
          <w:w w:val="100"/>
          <w:position w:val="0"/>
          <w:sz w:val="24"/>
          <w:szCs w:val="24"/>
        </w:rPr>
        <w:t>法</w:t>
      </w:r>
      <w:r>
        <w:rPr>
          <w:rFonts w:hint="eastAsia" w:ascii="宋体" w:hAnsi="宋体" w:eastAsia="宋体" w:cs="宋体"/>
          <w:color w:val="auto"/>
          <w:spacing w:val="0"/>
          <w:w w:val="100"/>
          <w:position w:val="0"/>
          <w:sz w:val="24"/>
          <w:szCs w:val="24"/>
          <w:lang w:val="en-US" w:eastAsia="zh-CN"/>
        </w:rPr>
        <w:t>典</w:t>
      </w:r>
      <w:r>
        <w:rPr>
          <w:rFonts w:hint="eastAsia" w:ascii="宋体" w:hAnsi="宋体" w:eastAsia="宋体" w:cs="宋体"/>
          <w:color w:val="auto"/>
          <w:spacing w:val="0"/>
          <w:w w:val="100"/>
          <w:position w:val="0"/>
          <w:sz w:val="24"/>
          <w:szCs w:val="24"/>
        </w:rPr>
        <w:t>》</w:t>
      </w: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lang w:val="en-US" w:eastAsia="zh-CN"/>
        </w:rPr>
        <w:t>中华人民共和国政府采购法</w:t>
      </w: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rPr>
        <w:t>和有关法律法规，遵循平等、自愿、公平和诚实信用原则，同意按照下面的条款和条件订立本政府采购合同，共同信守。</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b/>
          <w:color w:val="auto"/>
          <w:spacing w:val="0"/>
          <w:w w:val="100"/>
          <w:position w:val="0"/>
          <w:sz w:val="24"/>
          <w:szCs w:val="24"/>
        </w:rPr>
      </w:pPr>
      <w:bookmarkStart w:id="53" w:name="_Toc13230_WPSOffice_Level2"/>
      <w:r>
        <w:rPr>
          <w:rFonts w:hint="eastAsia" w:ascii="宋体" w:hAnsi="宋体" w:eastAsia="宋体" w:cs="宋体"/>
          <w:b/>
          <w:color w:val="auto"/>
          <w:spacing w:val="0"/>
          <w:w w:val="100"/>
          <w:position w:val="0"/>
          <w:sz w:val="24"/>
          <w:szCs w:val="24"/>
        </w:rPr>
        <w:t>一、政府采购合同文件</w:t>
      </w:r>
      <w:bookmarkEnd w:id="53"/>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xml:space="preserve">    本政府采购合同所附下列文件是构成本政府采购合同不可分割的部分：</w:t>
      </w:r>
    </w:p>
    <w:p>
      <w:pPr>
        <w:keepNext w:val="0"/>
        <w:keepLines w:val="0"/>
        <w:pageBreakBefore w:val="0"/>
        <w:wordWrap/>
        <w:overflowPunct/>
        <w:topLinePunct w:val="0"/>
        <w:autoSpaceDE w:val="0"/>
        <w:autoSpaceDN w:val="0"/>
        <w:bidi w:val="0"/>
        <w:adjustRightInd w:val="0"/>
        <w:snapToGrid w:val="0"/>
        <w:spacing w:line="360" w:lineRule="auto"/>
        <w:ind w:firstLine="480" w:firstLineChars="20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1.招标文件；</w:t>
      </w:r>
    </w:p>
    <w:p>
      <w:pPr>
        <w:keepNext w:val="0"/>
        <w:keepLines w:val="0"/>
        <w:pageBreakBefore w:val="0"/>
        <w:wordWrap/>
        <w:overflowPunct/>
        <w:topLinePunct w:val="0"/>
        <w:autoSpaceDE w:val="0"/>
        <w:autoSpaceDN w:val="0"/>
        <w:bidi w:val="0"/>
        <w:adjustRightInd w:val="0"/>
        <w:snapToGrid w:val="0"/>
        <w:spacing w:line="360" w:lineRule="auto"/>
        <w:ind w:firstLine="480" w:firstLineChars="20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2.招标文件的更正公告、变更公告；</w:t>
      </w:r>
    </w:p>
    <w:p>
      <w:pPr>
        <w:keepNext w:val="0"/>
        <w:keepLines w:val="0"/>
        <w:pageBreakBefore w:val="0"/>
        <w:wordWrap/>
        <w:overflowPunct/>
        <w:topLinePunct w:val="0"/>
        <w:autoSpaceDE w:val="0"/>
        <w:autoSpaceDN w:val="0"/>
        <w:bidi w:val="0"/>
        <w:adjustRightInd w:val="0"/>
        <w:snapToGrid w:val="0"/>
        <w:spacing w:line="360" w:lineRule="auto"/>
        <w:ind w:firstLine="480" w:firstLineChars="20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3.中标人提交的投标文件；</w:t>
      </w:r>
    </w:p>
    <w:p>
      <w:pPr>
        <w:keepNext w:val="0"/>
        <w:keepLines w:val="0"/>
        <w:pageBreakBefore w:val="0"/>
        <w:wordWrap/>
        <w:overflowPunct/>
        <w:topLinePunct w:val="0"/>
        <w:autoSpaceDE w:val="0"/>
        <w:autoSpaceDN w:val="0"/>
        <w:bidi w:val="0"/>
        <w:adjustRightInd w:val="0"/>
        <w:snapToGrid w:val="0"/>
        <w:spacing w:line="360" w:lineRule="auto"/>
        <w:ind w:firstLine="480" w:firstLineChars="20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4.政府采购合同条款；</w:t>
      </w:r>
    </w:p>
    <w:p>
      <w:pPr>
        <w:keepNext w:val="0"/>
        <w:keepLines w:val="0"/>
        <w:pageBreakBefore w:val="0"/>
        <w:wordWrap/>
        <w:overflowPunct/>
        <w:topLinePunct w:val="0"/>
        <w:autoSpaceDE w:val="0"/>
        <w:autoSpaceDN w:val="0"/>
        <w:bidi w:val="0"/>
        <w:adjustRightInd w:val="0"/>
        <w:snapToGrid w:val="0"/>
        <w:spacing w:line="360" w:lineRule="auto"/>
        <w:ind w:firstLine="480" w:firstLineChars="20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5.中标通知书；</w:t>
      </w:r>
    </w:p>
    <w:p>
      <w:pPr>
        <w:keepNext w:val="0"/>
        <w:keepLines w:val="0"/>
        <w:pageBreakBefore w:val="0"/>
        <w:wordWrap/>
        <w:overflowPunct/>
        <w:topLinePunct w:val="0"/>
        <w:autoSpaceDE w:val="0"/>
        <w:autoSpaceDN w:val="0"/>
        <w:bidi w:val="0"/>
        <w:adjustRightInd w:val="0"/>
        <w:snapToGrid w:val="0"/>
        <w:spacing w:line="360" w:lineRule="auto"/>
        <w:ind w:firstLine="480" w:firstLineChars="20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6.政府采购合同的其它附件。</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b/>
          <w:color w:val="auto"/>
          <w:spacing w:val="0"/>
          <w:w w:val="100"/>
          <w:position w:val="0"/>
          <w:sz w:val="24"/>
          <w:szCs w:val="24"/>
        </w:rPr>
      </w:pPr>
      <w:bookmarkStart w:id="54" w:name="_Toc19527_WPSOffice_Level2"/>
      <w:r>
        <w:rPr>
          <w:rFonts w:hint="eastAsia" w:ascii="宋体" w:hAnsi="宋体" w:eastAsia="宋体" w:cs="宋体"/>
          <w:b/>
          <w:color w:val="auto"/>
          <w:spacing w:val="0"/>
          <w:w w:val="100"/>
          <w:position w:val="0"/>
          <w:sz w:val="24"/>
          <w:szCs w:val="24"/>
        </w:rPr>
        <w:t>二、政府采购合同范围和条件</w:t>
      </w:r>
      <w:bookmarkEnd w:id="54"/>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xml:space="preserve">    本政府采购合同的范围和条件与上述政府采购合同文件的规定相一致。</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b/>
          <w:color w:val="auto"/>
          <w:spacing w:val="0"/>
          <w:w w:val="100"/>
          <w:position w:val="0"/>
          <w:sz w:val="24"/>
          <w:szCs w:val="24"/>
        </w:rPr>
      </w:pPr>
      <w:bookmarkStart w:id="55" w:name="_Toc18050_WPSOffice_Level2"/>
      <w:r>
        <w:rPr>
          <w:rFonts w:hint="eastAsia" w:ascii="宋体" w:hAnsi="宋体" w:eastAsia="宋体" w:cs="宋体"/>
          <w:b/>
          <w:color w:val="auto"/>
          <w:spacing w:val="0"/>
          <w:w w:val="100"/>
          <w:position w:val="0"/>
          <w:sz w:val="24"/>
          <w:szCs w:val="24"/>
        </w:rPr>
        <w:t>三、政府采购合同标的</w:t>
      </w:r>
      <w:bookmarkEnd w:id="55"/>
    </w:p>
    <w:p>
      <w:pPr>
        <w:keepNext w:val="0"/>
        <w:keepLines w:val="0"/>
        <w:pageBreakBefore w:val="0"/>
        <w:wordWrap/>
        <w:overflowPunct/>
        <w:topLinePunct w:val="0"/>
        <w:autoSpaceDE w:val="0"/>
        <w:autoSpaceDN w:val="0"/>
        <w:bidi w:val="0"/>
        <w:adjustRightInd w:val="0"/>
        <w:snapToGrid w:val="0"/>
        <w:spacing w:line="360" w:lineRule="auto"/>
        <w:ind w:firstLine="480" w:firstLineChars="20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本政府采购合同的标的和数量为政府采购合同货物清单(同投标文件中投标产品价格明细表)中所列货物及相关服务。</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b/>
          <w:color w:val="auto"/>
          <w:spacing w:val="0"/>
          <w:w w:val="100"/>
          <w:position w:val="0"/>
          <w:sz w:val="24"/>
          <w:szCs w:val="24"/>
        </w:rPr>
      </w:pPr>
      <w:bookmarkStart w:id="56" w:name="_Toc27886_WPSOffice_Level2"/>
      <w:r>
        <w:rPr>
          <w:rFonts w:hint="eastAsia" w:ascii="宋体" w:hAnsi="宋体" w:eastAsia="宋体" w:cs="宋体"/>
          <w:b/>
          <w:color w:val="auto"/>
          <w:spacing w:val="0"/>
          <w:w w:val="100"/>
          <w:position w:val="0"/>
          <w:sz w:val="24"/>
          <w:szCs w:val="24"/>
        </w:rPr>
        <w:t>四、政府采购合同金额</w:t>
      </w:r>
      <w:bookmarkEnd w:id="56"/>
    </w:p>
    <w:p>
      <w:pPr>
        <w:keepNext w:val="0"/>
        <w:keepLines w:val="0"/>
        <w:pageBreakBefore w:val="0"/>
        <w:wordWrap/>
        <w:overflowPunct/>
        <w:topLinePunct w:val="0"/>
        <w:autoSpaceDE w:val="0"/>
        <w:autoSpaceDN w:val="0"/>
        <w:bidi w:val="0"/>
        <w:adjustRightInd w:val="0"/>
        <w:snapToGrid w:val="0"/>
        <w:spacing w:line="360" w:lineRule="auto"/>
        <w:ind w:left="0" w:leftChars="0" w:firstLine="0" w:firstLineChars="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xml:space="preserve">    根据上述政府采购合同文件要求，政府采购合同的总金额为人民币（大写）：</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rPr>
        <w:t>，即RMB________。该合同总价是货物设计、制造、包装、仓储、运输、安装及验收合格之前及保修期内备品备件发生的所有含税费用。本合同执行期间合同总价不变。</w:t>
      </w:r>
    </w:p>
    <w:tbl>
      <w:tblPr>
        <w:tblStyle w:val="20"/>
        <w:tblW w:w="9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002"/>
        <w:gridCol w:w="1581"/>
        <w:gridCol w:w="709"/>
        <w:gridCol w:w="709"/>
        <w:gridCol w:w="804"/>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158" w:type="dxa"/>
            <w:vAlign w:val="center"/>
          </w:tcPr>
          <w:p>
            <w:pPr>
              <w:pStyle w:val="47"/>
              <w:keepNext w:val="0"/>
              <w:keepLines w:val="0"/>
              <w:pageBreakBefore w:val="0"/>
              <w:wordWrap/>
              <w:overflowPunct/>
              <w:topLinePunct w:val="0"/>
              <w:autoSpaceDE w:val="0"/>
              <w:autoSpaceDN w:val="0"/>
              <w:bidi w:val="0"/>
              <w:adjustRightInd w:val="0"/>
              <w:spacing w:line="360" w:lineRule="auto"/>
              <w:jc w:val="center"/>
              <w:rPr>
                <w:rFonts w:hint="eastAsia" w:ascii="宋体" w:hAnsi="宋体" w:eastAsia="宋体" w:cs="宋体"/>
                <w:b/>
                <w:bCs/>
                <w:color w:val="auto"/>
                <w:spacing w:val="0"/>
                <w:w w:val="100"/>
                <w:position w:val="0"/>
                <w:sz w:val="24"/>
                <w:szCs w:val="24"/>
              </w:rPr>
            </w:pPr>
            <w:r>
              <w:rPr>
                <w:rFonts w:hint="eastAsia" w:ascii="宋体" w:hAnsi="宋体" w:eastAsia="宋体" w:cs="宋体"/>
                <w:b/>
                <w:bCs/>
                <w:color w:val="auto"/>
                <w:spacing w:val="0"/>
                <w:w w:val="100"/>
                <w:position w:val="0"/>
                <w:sz w:val="24"/>
                <w:szCs w:val="24"/>
              </w:rPr>
              <w:t>序号</w:t>
            </w:r>
          </w:p>
        </w:tc>
        <w:tc>
          <w:tcPr>
            <w:tcW w:w="3002" w:type="dxa"/>
            <w:vAlign w:val="center"/>
          </w:tcPr>
          <w:p>
            <w:pPr>
              <w:pStyle w:val="47"/>
              <w:keepNext w:val="0"/>
              <w:keepLines w:val="0"/>
              <w:pageBreakBefore w:val="0"/>
              <w:wordWrap/>
              <w:overflowPunct/>
              <w:topLinePunct w:val="0"/>
              <w:autoSpaceDE w:val="0"/>
              <w:autoSpaceDN w:val="0"/>
              <w:bidi w:val="0"/>
              <w:adjustRightInd w:val="0"/>
              <w:spacing w:line="360" w:lineRule="auto"/>
              <w:jc w:val="center"/>
              <w:rPr>
                <w:rFonts w:hint="eastAsia" w:ascii="宋体" w:hAnsi="宋体" w:eastAsia="宋体" w:cs="宋体"/>
                <w:b/>
                <w:bCs/>
                <w:color w:val="auto"/>
                <w:spacing w:val="0"/>
                <w:w w:val="100"/>
                <w:position w:val="0"/>
                <w:sz w:val="24"/>
                <w:szCs w:val="24"/>
              </w:rPr>
            </w:pPr>
            <w:r>
              <w:rPr>
                <w:rFonts w:hint="eastAsia" w:ascii="宋体" w:hAnsi="宋体" w:eastAsia="宋体" w:cs="宋体"/>
                <w:b/>
                <w:bCs/>
                <w:color w:val="auto"/>
                <w:spacing w:val="0"/>
                <w:w w:val="100"/>
                <w:position w:val="0"/>
                <w:sz w:val="24"/>
                <w:szCs w:val="24"/>
              </w:rPr>
              <w:t>货物名称</w:t>
            </w:r>
          </w:p>
        </w:tc>
        <w:tc>
          <w:tcPr>
            <w:tcW w:w="1581" w:type="dxa"/>
            <w:vAlign w:val="center"/>
          </w:tcPr>
          <w:p>
            <w:pPr>
              <w:pStyle w:val="47"/>
              <w:keepNext w:val="0"/>
              <w:keepLines w:val="0"/>
              <w:pageBreakBefore w:val="0"/>
              <w:wordWrap/>
              <w:overflowPunct/>
              <w:topLinePunct w:val="0"/>
              <w:autoSpaceDE w:val="0"/>
              <w:autoSpaceDN w:val="0"/>
              <w:bidi w:val="0"/>
              <w:adjustRightInd w:val="0"/>
              <w:spacing w:line="360" w:lineRule="auto"/>
              <w:jc w:val="center"/>
              <w:rPr>
                <w:rFonts w:hint="eastAsia" w:ascii="宋体" w:hAnsi="宋体" w:eastAsia="宋体" w:cs="宋体"/>
                <w:b/>
                <w:bCs/>
                <w:color w:val="auto"/>
                <w:spacing w:val="0"/>
                <w:w w:val="100"/>
                <w:position w:val="0"/>
                <w:sz w:val="24"/>
                <w:szCs w:val="24"/>
              </w:rPr>
            </w:pPr>
            <w:r>
              <w:rPr>
                <w:rFonts w:hint="eastAsia" w:ascii="宋体" w:hAnsi="宋体" w:eastAsia="宋体" w:cs="宋体"/>
                <w:b/>
                <w:bCs/>
                <w:color w:val="auto"/>
                <w:spacing w:val="0"/>
                <w:w w:val="100"/>
                <w:position w:val="0"/>
                <w:sz w:val="24"/>
                <w:szCs w:val="24"/>
              </w:rPr>
              <w:t>规格型号</w:t>
            </w:r>
          </w:p>
        </w:tc>
        <w:tc>
          <w:tcPr>
            <w:tcW w:w="709" w:type="dxa"/>
            <w:vAlign w:val="center"/>
          </w:tcPr>
          <w:p>
            <w:pPr>
              <w:pStyle w:val="47"/>
              <w:keepNext w:val="0"/>
              <w:keepLines w:val="0"/>
              <w:pageBreakBefore w:val="0"/>
              <w:wordWrap/>
              <w:overflowPunct/>
              <w:topLinePunct w:val="0"/>
              <w:autoSpaceDE w:val="0"/>
              <w:autoSpaceDN w:val="0"/>
              <w:bidi w:val="0"/>
              <w:adjustRightInd w:val="0"/>
              <w:spacing w:line="360" w:lineRule="auto"/>
              <w:jc w:val="center"/>
              <w:rPr>
                <w:rFonts w:hint="eastAsia" w:ascii="宋体" w:hAnsi="宋体" w:eastAsia="宋体" w:cs="宋体"/>
                <w:b/>
                <w:bCs/>
                <w:color w:val="auto"/>
                <w:spacing w:val="0"/>
                <w:w w:val="100"/>
                <w:position w:val="0"/>
                <w:sz w:val="24"/>
                <w:szCs w:val="24"/>
              </w:rPr>
            </w:pPr>
            <w:r>
              <w:rPr>
                <w:rFonts w:hint="eastAsia" w:ascii="宋体" w:hAnsi="宋体" w:eastAsia="宋体" w:cs="宋体"/>
                <w:b/>
                <w:bCs/>
                <w:color w:val="auto"/>
                <w:spacing w:val="0"/>
                <w:w w:val="100"/>
                <w:position w:val="0"/>
                <w:sz w:val="24"/>
                <w:szCs w:val="24"/>
              </w:rPr>
              <w:t>单位</w:t>
            </w:r>
          </w:p>
        </w:tc>
        <w:tc>
          <w:tcPr>
            <w:tcW w:w="709" w:type="dxa"/>
            <w:vAlign w:val="center"/>
          </w:tcPr>
          <w:p>
            <w:pPr>
              <w:pStyle w:val="47"/>
              <w:keepNext w:val="0"/>
              <w:keepLines w:val="0"/>
              <w:pageBreakBefore w:val="0"/>
              <w:wordWrap/>
              <w:overflowPunct/>
              <w:topLinePunct w:val="0"/>
              <w:autoSpaceDE w:val="0"/>
              <w:autoSpaceDN w:val="0"/>
              <w:bidi w:val="0"/>
              <w:adjustRightInd w:val="0"/>
              <w:spacing w:line="360" w:lineRule="auto"/>
              <w:jc w:val="center"/>
              <w:rPr>
                <w:rFonts w:hint="eastAsia" w:ascii="宋体" w:hAnsi="宋体" w:eastAsia="宋体" w:cs="宋体"/>
                <w:b/>
                <w:bCs/>
                <w:color w:val="auto"/>
                <w:spacing w:val="0"/>
                <w:w w:val="100"/>
                <w:position w:val="0"/>
                <w:sz w:val="24"/>
                <w:szCs w:val="24"/>
              </w:rPr>
            </w:pPr>
            <w:r>
              <w:rPr>
                <w:rFonts w:hint="eastAsia" w:ascii="宋体" w:hAnsi="宋体" w:eastAsia="宋体" w:cs="宋体"/>
                <w:b/>
                <w:bCs/>
                <w:color w:val="auto"/>
                <w:spacing w:val="0"/>
                <w:w w:val="100"/>
                <w:position w:val="0"/>
                <w:sz w:val="24"/>
                <w:szCs w:val="24"/>
              </w:rPr>
              <w:t>数量</w:t>
            </w:r>
          </w:p>
        </w:tc>
        <w:tc>
          <w:tcPr>
            <w:tcW w:w="804" w:type="dxa"/>
            <w:vAlign w:val="center"/>
          </w:tcPr>
          <w:p>
            <w:pPr>
              <w:pStyle w:val="47"/>
              <w:keepNext w:val="0"/>
              <w:keepLines w:val="0"/>
              <w:pageBreakBefore w:val="0"/>
              <w:wordWrap/>
              <w:overflowPunct/>
              <w:topLinePunct w:val="0"/>
              <w:autoSpaceDE w:val="0"/>
              <w:autoSpaceDN w:val="0"/>
              <w:bidi w:val="0"/>
              <w:adjustRightInd w:val="0"/>
              <w:spacing w:line="360" w:lineRule="auto"/>
              <w:jc w:val="center"/>
              <w:rPr>
                <w:rFonts w:hint="eastAsia" w:ascii="宋体" w:hAnsi="宋体" w:eastAsia="宋体" w:cs="宋体"/>
                <w:b/>
                <w:bCs/>
                <w:color w:val="auto"/>
                <w:spacing w:val="0"/>
                <w:w w:val="100"/>
                <w:position w:val="0"/>
                <w:sz w:val="24"/>
                <w:szCs w:val="24"/>
              </w:rPr>
            </w:pPr>
            <w:r>
              <w:rPr>
                <w:rFonts w:hint="eastAsia" w:ascii="宋体" w:hAnsi="宋体" w:eastAsia="宋体" w:cs="宋体"/>
                <w:b/>
                <w:bCs/>
                <w:color w:val="auto"/>
                <w:spacing w:val="0"/>
                <w:w w:val="100"/>
                <w:position w:val="0"/>
                <w:sz w:val="24"/>
                <w:szCs w:val="24"/>
              </w:rPr>
              <w:t>单价</w:t>
            </w:r>
          </w:p>
        </w:tc>
        <w:tc>
          <w:tcPr>
            <w:tcW w:w="1180" w:type="dxa"/>
            <w:vAlign w:val="center"/>
          </w:tcPr>
          <w:p>
            <w:pPr>
              <w:pStyle w:val="47"/>
              <w:keepNext w:val="0"/>
              <w:keepLines w:val="0"/>
              <w:pageBreakBefore w:val="0"/>
              <w:wordWrap/>
              <w:overflowPunct/>
              <w:topLinePunct w:val="0"/>
              <w:autoSpaceDE w:val="0"/>
              <w:autoSpaceDN w:val="0"/>
              <w:bidi w:val="0"/>
              <w:adjustRightInd w:val="0"/>
              <w:spacing w:line="360" w:lineRule="auto"/>
              <w:jc w:val="center"/>
              <w:rPr>
                <w:rFonts w:hint="eastAsia" w:ascii="宋体" w:hAnsi="宋体" w:eastAsia="宋体" w:cs="宋体"/>
                <w:b/>
                <w:bCs/>
                <w:color w:val="auto"/>
                <w:spacing w:val="0"/>
                <w:w w:val="100"/>
                <w:position w:val="0"/>
                <w:sz w:val="24"/>
                <w:szCs w:val="24"/>
              </w:rPr>
            </w:pPr>
            <w:r>
              <w:rPr>
                <w:rFonts w:hint="eastAsia" w:ascii="宋体" w:hAnsi="宋体" w:eastAsia="宋体" w:cs="宋体"/>
                <w:b/>
                <w:bCs/>
                <w:color w:val="auto"/>
                <w:spacing w:val="0"/>
                <w:w w:val="100"/>
                <w:position w:val="0"/>
                <w:sz w:val="24"/>
                <w:szCs w:val="24"/>
              </w:rPr>
              <w:t>单项合计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158" w:type="dxa"/>
          </w:tcPr>
          <w:p>
            <w:pPr>
              <w:keepNext w:val="0"/>
              <w:keepLines w:val="0"/>
              <w:pageBreakBefore w:val="0"/>
              <w:widowControl/>
              <w:wordWrap/>
              <w:overflowPunct/>
              <w:topLinePunct w:val="0"/>
              <w:autoSpaceDE w:val="0"/>
              <w:autoSpaceDN w:val="0"/>
              <w:bidi w:val="0"/>
              <w:adjustRightInd w:val="0"/>
              <w:spacing w:line="360" w:lineRule="auto"/>
              <w:ind w:right="480"/>
              <w:jc w:val="both"/>
              <w:rPr>
                <w:rFonts w:hint="eastAsia" w:ascii="宋体" w:hAnsi="宋体" w:eastAsia="宋体" w:cs="宋体"/>
                <w:color w:val="auto"/>
                <w:spacing w:val="0"/>
                <w:w w:val="100"/>
                <w:kern w:val="0"/>
                <w:position w:val="0"/>
                <w:sz w:val="24"/>
                <w:szCs w:val="24"/>
              </w:rPr>
            </w:pPr>
          </w:p>
        </w:tc>
        <w:tc>
          <w:tcPr>
            <w:tcW w:w="3002" w:type="dxa"/>
          </w:tcPr>
          <w:p>
            <w:pPr>
              <w:keepNext w:val="0"/>
              <w:keepLines w:val="0"/>
              <w:pageBreakBefore w:val="0"/>
              <w:widowControl/>
              <w:wordWrap/>
              <w:overflowPunct/>
              <w:topLinePunct w:val="0"/>
              <w:autoSpaceDE w:val="0"/>
              <w:autoSpaceDN w:val="0"/>
              <w:bidi w:val="0"/>
              <w:adjustRightInd w:val="0"/>
              <w:spacing w:line="360" w:lineRule="auto"/>
              <w:ind w:right="480"/>
              <w:jc w:val="both"/>
              <w:rPr>
                <w:rFonts w:hint="eastAsia" w:ascii="宋体" w:hAnsi="宋体" w:eastAsia="宋体" w:cs="宋体"/>
                <w:color w:val="auto"/>
                <w:spacing w:val="0"/>
                <w:w w:val="100"/>
                <w:kern w:val="0"/>
                <w:position w:val="0"/>
                <w:sz w:val="24"/>
                <w:szCs w:val="24"/>
              </w:rPr>
            </w:pPr>
          </w:p>
        </w:tc>
        <w:tc>
          <w:tcPr>
            <w:tcW w:w="1581" w:type="dxa"/>
          </w:tcPr>
          <w:p>
            <w:pPr>
              <w:keepNext w:val="0"/>
              <w:keepLines w:val="0"/>
              <w:pageBreakBefore w:val="0"/>
              <w:widowControl/>
              <w:wordWrap/>
              <w:overflowPunct/>
              <w:topLinePunct w:val="0"/>
              <w:autoSpaceDE w:val="0"/>
              <w:autoSpaceDN w:val="0"/>
              <w:bidi w:val="0"/>
              <w:adjustRightInd w:val="0"/>
              <w:spacing w:line="360" w:lineRule="auto"/>
              <w:ind w:right="480"/>
              <w:jc w:val="both"/>
              <w:rPr>
                <w:rFonts w:hint="eastAsia" w:ascii="宋体" w:hAnsi="宋体" w:eastAsia="宋体" w:cs="宋体"/>
                <w:color w:val="auto"/>
                <w:spacing w:val="0"/>
                <w:w w:val="100"/>
                <w:kern w:val="0"/>
                <w:position w:val="0"/>
                <w:sz w:val="24"/>
                <w:szCs w:val="24"/>
              </w:rPr>
            </w:pPr>
          </w:p>
        </w:tc>
        <w:tc>
          <w:tcPr>
            <w:tcW w:w="709" w:type="dxa"/>
          </w:tcPr>
          <w:p>
            <w:pPr>
              <w:keepNext w:val="0"/>
              <w:keepLines w:val="0"/>
              <w:pageBreakBefore w:val="0"/>
              <w:widowControl/>
              <w:wordWrap/>
              <w:overflowPunct/>
              <w:topLinePunct w:val="0"/>
              <w:autoSpaceDE w:val="0"/>
              <w:autoSpaceDN w:val="0"/>
              <w:bidi w:val="0"/>
              <w:adjustRightInd w:val="0"/>
              <w:spacing w:line="360" w:lineRule="auto"/>
              <w:ind w:right="480"/>
              <w:jc w:val="both"/>
              <w:rPr>
                <w:rFonts w:hint="eastAsia" w:ascii="宋体" w:hAnsi="宋体" w:eastAsia="宋体" w:cs="宋体"/>
                <w:color w:val="auto"/>
                <w:spacing w:val="0"/>
                <w:w w:val="100"/>
                <w:kern w:val="0"/>
                <w:position w:val="0"/>
                <w:sz w:val="24"/>
                <w:szCs w:val="24"/>
              </w:rPr>
            </w:pPr>
          </w:p>
        </w:tc>
        <w:tc>
          <w:tcPr>
            <w:tcW w:w="709" w:type="dxa"/>
          </w:tcPr>
          <w:p>
            <w:pPr>
              <w:keepNext w:val="0"/>
              <w:keepLines w:val="0"/>
              <w:pageBreakBefore w:val="0"/>
              <w:widowControl/>
              <w:wordWrap/>
              <w:overflowPunct/>
              <w:topLinePunct w:val="0"/>
              <w:autoSpaceDE w:val="0"/>
              <w:autoSpaceDN w:val="0"/>
              <w:bidi w:val="0"/>
              <w:adjustRightInd w:val="0"/>
              <w:spacing w:line="360" w:lineRule="auto"/>
              <w:ind w:right="480"/>
              <w:jc w:val="both"/>
              <w:rPr>
                <w:rFonts w:hint="eastAsia" w:ascii="宋体" w:hAnsi="宋体" w:eastAsia="宋体" w:cs="宋体"/>
                <w:color w:val="auto"/>
                <w:spacing w:val="0"/>
                <w:w w:val="100"/>
                <w:kern w:val="0"/>
                <w:position w:val="0"/>
                <w:sz w:val="24"/>
                <w:szCs w:val="24"/>
              </w:rPr>
            </w:pPr>
          </w:p>
        </w:tc>
        <w:tc>
          <w:tcPr>
            <w:tcW w:w="804" w:type="dxa"/>
          </w:tcPr>
          <w:p>
            <w:pPr>
              <w:keepNext w:val="0"/>
              <w:keepLines w:val="0"/>
              <w:pageBreakBefore w:val="0"/>
              <w:widowControl/>
              <w:wordWrap/>
              <w:overflowPunct/>
              <w:topLinePunct w:val="0"/>
              <w:autoSpaceDE w:val="0"/>
              <w:autoSpaceDN w:val="0"/>
              <w:bidi w:val="0"/>
              <w:adjustRightInd w:val="0"/>
              <w:spacing w:line="360" w:lineRule="auto"/>
              <w:ind w:right="480"/>
              <w:jc w:val="both"/>
              <w:rPr>
                <w:rFonts w:hint="eastAsia" w:ascii="宋体" w:hAnsi="宋体" w:eastAsia="宋体" w:cs="宋体"/>
                <w:color w:val="auto"/>
                <w:spacing w:val="0"/>
                <w:w w:val="100"/>
                <w:kern w:val="0"/>
                <w:position w:val="0"/>
                <w:sz w:val="24"/>
                <w:szCs w:val="24"/>
              </w:rPr>
            </w:pPr>
          </w:p>
        </w:tc>
        <w:tc>
          <w:tcPr>
            <w:tcW w:w="1180" w:type="dxa"/>
          </w:tcPr>
          <w:p>
            <w:pPr>
              <w:keepNext w:val="0"/>
              <w:keepLines w:val="0"/>
              <w:pageBreakBefore w:val="0"/>
              <w:widowControl/>
              <w:wordWrap/>
              <w:overflowPunct/>
              <w:topLinePunct w:val="0"/>
              <w:autoSpaceDE w:val="0"/>
              <w:autoSpaceDN w:val="0"/>
              <w:bidi w:val="0"/>
              <w:adjustRightInd w:val="0"/>
              <w:spacing w:line="360" w:lineRule="auto"/>
              <w:ind w:right="480"/>
              <w:jc w:val="both"/>
              <w:rPr>
                <w:rFonts w:hint="eastAsia" w:ascii="宋体" w:hAnsi="宋体" w:eastAsia="宋体" w:cs="宋体"/>
                <w:color w:val="auto"/>
                <w:spacing w:val="0"/>
                <w:w w:val="100"/>
                <w:kern w:val="0"/>
                <w:position w:val="0"/>
                <w:sz w:val="24"/>
                <w:szCs w:val="24"/>
              </w:rPr>
            </w:pPr>
          </w:p>
        </w:tc>
      </w:tr>
    </w:tbl>
    <w:p>
      <w:pPr>
        <w:keepNext w:val="0"/>
        <w:keepLines w:val="0"/>
        <w:pageBreakBefore w:val="0"/>
        <w:wordWrap/>
        <w:overflowPunct/>
        <w:topLinePunct w:val="0"/>
        <w:autoSpaceDE w:val="0"/>
        <w:autoSpaceDN w:val="0"/>
        <w:bidi w:val="0"/>
        <w:adjustRightInd w:val="0"/>
        <w:snapToGrid w:val="0"/>
        <w:spacing w:after="0" w:afterLines="50" w:afterAutospacing="0"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注：存在分项产品的必须清晰列明分项产品明细，包括名称、数量、分项报价等，并作为合同组成部分。</w:t>
      </w:r>
    </w:p>
    <w:p>
      <w:pPr>
        <w:keepNext w:val="0"/>
        <w:keepLines w:val="0"/>
        <w:pageBreakBefore w:val="0"/>
        <w:wordWrap/>
        <w:overflowPunct/>
        <w:topLinePunct w:val="0"/>
        <w:autoSpaceDE w:val="0"/>
        <w:autoSpaceDN w:val="0"/>
        <w:bidi w:val="0"/>
        <w:adjustRightInd w:val="0"/>
        <w:snapToGrid w:val="0"/>
        <w:spacing w:beforeAutospacing="0" w:line="360" w:lineRule="auto"/>
        <w:jc w:val="both"/>
        <w:rPr>
          <w:rFonts w:hint="eastAsia" w:ascii="宋体" w:hAnsi="宋体" w:eastAsia="宋体" w:cs="宋体"/>
          <w:b/>
          <w:color w:val="auto"/>
          <w:spacing w:val="0"/>
          <w:w w:val="100"/>
          <w:position w:val="0"/>
          <w:sz w:val="24"/>
          <w:szCs w:val="24"/>
        </w:rPr>
      </w:pPr>
      <w:bookmarkStart w:id="57" w:name="_Toc22211_WPSOffice_Level2"/>
      <w:r>
        <w:rPr>
          <w:rFonts w:hint="eastAsia" w:ascii="宋体" w:hAnsi="宋体" w:eastAsia="宋体" w:cs="宋体"/>
          <w:b/>
          <w:color w:val="auto"/>
          <w:spacing w:val="0"/>
          <w:w w:val="100"/>
          <w:position w:val="0"/>
          <w:sz w:val="24"/>
          <w:szCs w:val="24"/>
        </w:rPr>
        <w:t>五、付款方式及条件</w:t>
      </w:r>
      <w:bookmarkEnd w:id="57"/>
    </w:p>
    <w:p>
      <w:pPr>
        <w:keepNext w:val="0"/>
        <w:keepLines w:val="0"/>
        <w:pageBreakBefore w:val="0"/>
        <w:widowControl/>
        <w:kinsoku w:val="0"/>
        <w:wordWrap/>
        <w:overflowPunct/>
        <w:topLinePunct w:val="0"/>
        <w:autoSpaceDE w:val="0"/>
        <w:autoSpaceDN w:val="0"/>
        <w:bidi w:val="0"/>
        <w:adjustRightInd w:val="0"/>
        <w:snapToGrid w:val="0"/>
        <w:spacing w:line="480" w:lineRule="auto"/>
        <w:jc w:val="both"/>
        <w:textAlignment w:val="baseline"/>
        <w:rPr>
          <w:rFonts w:hint="default" w:ascii="宋体" w:hAnsi="宋体" w:eastAsia="宋体" w:cs="宋体"/>
          <w:color w:val="auto"/>
          <w:spacing w:val="0"/>
          <w:w w:val="100"/>
          <w:position w:val="0"/>
          <w:sz w:val="24"/>
          <w:szCs w:val="24"/>
          <w:u w:val="single"/>
          <w:lang w:val="en-US" w:eastAsia="zh-CN"/>
        </w:rPr>
      </w:pPr>
      <w:r>
        <w:rPr>
          <w:rFonts w:hint="eastAsia" w:ascii="宋体" w:hAnsi="宋体" w:eastAsia="宋体" w:cs="宋体"/>
          <w:color w:val="auto"/>
          <w:spacing w:val="0"/>
          <w:w w:val="100"/>
          <w:position w:val="0"/>
          <w:sz w:val="24"/>
          <w:szCs w:val="24"/>
        </w:rPr>
        <w:t xml:space="preserve">    1.付款时间：</w:t>
      </w:r>
      <w:r>
        <w:rPr>
          <w:rFonts w:hint="eastAsia" w:ascii="宋体" w:hAnsi="宋体" w:eastAsia="宋体" w:cs="宋体"/>
          <w:color w:val="auto"/>
          <w:spacing w:val="0"/>
          <w:w w:val="100"/>
          <w:position w:val="0"/>
          <w:sz w:val="24"/>
          <w:szCs w:val="24"/>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auto"/>
        <w:jc w:val="both"/>
        <w:textAlignment w:val="baseline"/>
        <w:rPr>
          <w:rFonts w:hint="default" w:ascii="宋体" w:hAnsi="宋体" w:eastAsia="宋体" w:cs="宋体"/>
          <w:color w:val="auto"/>
          <w:spacing w:val="0"/>
          <w:w w:val="100"/>
          <w:position w:val="0"/>
          <w:sz w:val="24"/>
          <w:szCs w:val="24"/>
          <w:u w:val="single"/>
          <w:lang w:val="en-US" w:eastAsia="zh-CN"/>
        </w:rPr>
      </w:pPr>
      <w:r>
        <w:rPr>
          <w:rFonts w:hint="eastAsia" w:ascii="宋体" w:hAnsi="宋体" w:eastAsia="宋体" w:cs="宋体"/>
          <w:color w:val="auto"/>
          <w:spacing w:val="0"/>
          <w:w w:val="100"/>
          <w:position w:val="0"/>
          <w:sz w:val="24"/>
          <w:szCs w:val="24"/>
        </w:rPr>
        <w:t xml:space="preserve">    2.付款方式：</w:t>
      </w:r>
      <w:r>
        <w:rPr>
          <w:rFonts w:hint="eastAsia" w:ascii="宋体" w:hAnsi="宋体" w:eastAsia="宋体" w:cs="宋体"/>
          <w:color w:val="auto"/>
          <w:spacing w:val="0"/>
          <w:w w:val="100"/>
          <w:position w:val="0"/>
          <w:sz w:val="24"/>
          <w:szCs w:val="24"/>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auto"/>
        <w:jc w:val="both"/>
        <w:textAlignment w:val="baseline"/>
        <w:rPr>
          <w:rFonts w:hint="default" w:ascii="宋体" w:hAnsi="宋体" w:eastAsia="宋体" w:cs="宋体"/>
          <w:color w:val="auto"/>
          <w:spacing w:val="0"/>
          <w:w w:val="100"/>
          <w:position w:val="0"/>
          <w:sz w:val="24"/>
          <w:szCs w:val="24"/>
          <w:u w:val="single"/>
          <w:lang w:val="en-US" w:eastAsia="zh-CN"/>
        </w:rPr>
      </w:pPr>
      <w:r>
        <w:rPr>
          <w:rFonts w:hint="eastAsia" w:ascii="宋体" w:hAnsi="宋体" w:eastAsia="宋体" w:cs="宋体"/>
          <w:color w:val="auto"/>
          <w:spacing w:val="0"/>
          <w:w w:val="100"/>
          <w:position w:val="0"/>
          <w:sz w:val="24"/>
          <w:szCs w:val="24"/>
        </w:rPr>
        <w:t xml:space="preserve">    3.付款条件：</w:t>
      </w:r>
      <w:r>
        <w:rPr>
          <w:rFonts w:hint="eastAsia" w:ascii="宋体" w:hAnsi="宋体" w:eastAsia="宋体" w:cs="宋体"/>
          <w:color w:val="auto"/>
          <w:spacing w:val="0"/>
          <w:w w:val="100"/>
          <w:position w:val="0"/>
          <w:sz w:val="24"/>
          <w:szCs w:val="24"/>
          <w:u w:val="single"/>
          <w:lang w:val="en-US" w:eastAsia="zh-CN"/>
        </w:rPr>
        <w:t xml:space="preserve">                         </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color w:val="auto"/>
          <w:spacing w:val="0"/>
          <w:w w:val="100"/>
          <w:position w:val="0"/>
          <w:sz w:val="24"/>
          <w:szCs w:val="24"/>
        </w:rPr>
      </w:pPr>
      <w:bookmarkStart w:id="58" w:name="_Toc27813_WPSOffice_Level2"/>
      <w:r>
        <w:rPr>
          <w:rFonts w:hint="eastAsia" w:ascii="宋体" w:hAnsi="宋体" w:eastAsia="宋体" w:cs="宋体"/>
          <w:b/>
          <w:color w:val="auto"/>
          <w:spacing w:val="0"/>
          <w:w w:val="100"/>
          <w:position w:val="0"/>
          <w:sz w:val="24"/>
          <w:szCs w:val="24"/>
        </w:rPr>
        <w:t>六、交货时间和交货地点</w:t>
      </w:r>
      <w:bookmarkEnd w:id="58"/>
    </w:p>
    <w:p>
      <w:pPr>
        <w:keepNext w:val="0"/>
        <w:keepLines w:val="0"/>
        <w:pageBreakBefore w:val="0"/>
        <w:widowControl/>
        <w:kinsoku w:val="0"/>
        <w:wordWrap/>
        <w:overflowPunct/>
        <w:topLinePunct w:val="0"/>
        <w:autoSpaceDE w:val="0"/>
        <w:autoSpaceDN w:val="0"/>
        <w:bidi w:val="0"/>
        <w:adjustRightInd w:val="0"/>
        <w:snapToGrid w:val="0"/>
        <w:spacing w:line="480" w:lineRule="auto"/>
        <w:jc w:val="both"/>
        <w:textAlignment w:val="baseline"/>
        <w:rPr>
          <w:rFonts w:hint="default" w:ascii="宋体" w:hAnsi="宋体" w:eastAsia="宋体" w:cs="宋体"/>
          <w:color w:val="auto"/>
          <w:spacing w:val="0"/>
          <w:w w:val="100"/>
          <w:position w:val="0"/>
          <w:sz w:val="24"/>
          <w:szCs w:val="24"/>
          <w:u w:val="single"/>
          <w:lang w:val="en-US" w:eastAsia="zh-CN"/>
        </w:rPr>
      </w:pPr>
      <w:r>
        <w:rPr>
          <w:rFonts w:hint="eastAsia" w:ascii="宋体" w:hAnsi="宋体" w:eastAsia="宋体" w:cs="宋体"/>
          <w:color w:val="auto"/>
          <w:spacing w:val="0"/>
          <w:w w:val="100"/>
          <w:position w:val="0"/>
          <w:sz w:val="24"/>
          <w:szCs w:val="24"/>
        </w:rPr>
        <w:t xml:space="preserve">    1.交货时间：</w:t>
      </w:r>
      <w:r>
        <w:rPr>
          <w:rFonts w:hint="eastAsia" w:ascii="宋体" w:hAnsi="宋体" w:eastAsia="宋体" w:cs="宋体"/>
          <w:color w:val="auto"/>
          <w:spacing w:val="0"/>
          <w:w w:val="100"/>
          <w:position w:val="0"/>
          <w:sz w:val="24"/>
          <w:szCs w:val="24"/>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afterAutospacing="0" w:line="480" w:lineRule="auto"/>
        <w:jc w:val="both"/>
        <w:textAlignment w:val="baseline"/>
        <w:rPr>
          <w:rFonts w:hint="default" w:ascii="宋体" w:hAnsi="宋体" w:eastAsia="宋体" w:cs="宋体"/>
          <w:color w:val="auto"/>
          <w:spacing w:val="0"/>
          <w:w w:val="100"/>
          <w:position w:val="0"/>
          <w:sz w:val="24"/>
          <w:szCs w:val="24"/>
          <w:u w:val="single"/>
          <w:lang w:val="en-US" w:eastAsia="zh-CN"/>
        </w:rPr>
      </w:pPr>
      <w:r>
        <w:rPr>
          <w:rFonts w:hint="eastAsia" w:ascii="宋体" w:hAnsi="宋体" w:eastAsia="宋体" w:cs="宋体"/>
          <w:color w:val="auto"/>
          <w:spacing w:val="0"/>
          <w:w w:val="100"/>
          <w:position w:val="0"/>
          <w:sz w:val="24"/>
          <w:szCs w:val="24"/>
        </w:rPr>
        <w:t xml:space="preserve">    2.交货地点：</w:t>
      </w:r>
      <w:r>
        <w:rPr>
          <w:rFonts w:hint="eastAsia" w:ascii="宋体" w:hAnsi="宋体" w:eastAsia="宋体" w:cs="宋体"/>
          <w:color w:val="auto"/>
          <w:spacing w:val="0"/>
          <w:w w:val="100"/>
          <w:position w:val="0"/>
          <w:sz w:val="24"/>
          <w:szCs w:val="24"/>
          <w:u w:val="single"/>
          <w:lang w:val="en-US" w:eastAsia="zh-CN"/>
        </w:rPr>
        <w:t xml:space="preserve">                         </w:t>
      </w:r>
    </w:p>
    <w:p>
      <w:pPr>
        <w:keepNext w:val="0"/>
        <w:keepLines w:val="0"/>
        <w:pageBreakBefore w:val="0"/>
        <w:wordWrap/>
        <w:overflowPunct/>
        <w:topLinePunct w:val="0"/>
        <w:autoSpaceDE w:val="0"/>
        <w:autoSpaceDN w:val="0"/>
        <w:bidi w:val="0"/>
        <w:adjustRightInd w:val="0"/>
        <w:snapToGrid w:val="0"/>
        <w:spacing w:beforeAutospacing="0" w:after="0" w:afterLines="50" w:afterAutospacing="0" w:line="360" w:lineRule="auto"/>
        <w:jc w:val="both"/>
        <w:rPr>
          <w:rFonts w:hint="eastAsia" w:ascii="宋体" w:hAnsi="宋体" w:eastAsia="宋体" w:cs="宋体"/>
          <w:b/>
          <w:color w:val="auto"/>
          <w:spacing w:val="0"/>
          <w:w w:val="100"/>
          <w:position w:val="0"/>
          <w:sz w:val="24"/>
          <w:szCs w:val="24"/>
        </w:rPr>
      </w:pPr>
      <w:r>
        <w:rPr>
          <w:rFonts w:hint="eastAsia" w:ascii="宋体" w:hAnsi="宋体" w:eastAsia="宋体" w:cs="宋体"/>
          <w:b/>
          <w:color w:val="auto"/>
          <w:spacing w:val="0"/>
          <w:w w:val="100"/>
          <w:position w:val="0"/>
          <w:sz w:val="24"/>
          <w:szCs w:val="24"/>
          <w:lang w:val="en-US" w:eastAsia="zh-CN"/>
        </w:rPr>
        <w:t>七、</w:t>
      </w:r>
      <w:r>
        <w:rPr>
          <w:rFonts w:hint="eastAsia" w:ascii="宋体" w:hAnsi="宋体" w:eastAsia="宋体" w:cs="宋体"/>
          <w:b/>
          <w:color w:val="auto"/>
          <w:spacing w:val="0"/>
          <w:w w:val="100"/>
          <w:position w:val="0"/>
          <w:sz w:val="24"/>
          <w:szCs w:val="24"/>
        </w:rPr>
        <w:t>售后服务</w:t>
      </w:r>
    </w:p>
    <w:p>
      <w:pPr>
        <w:keepNext w:val="0"/>
        <w:keepLines w:val="0"/>
        <w:pageBreakBefore w:val="0"/>
        <w:wordWrap/>
        <w:overflowPunct/>
        <w:topLinePunct w:val="0"/>
        <w:autoSpaceDE w:val="0"/>
        <w:autoSpaceDN w:val="0"/>
        <w:bidi w:val="0"/>
        <w:adjustRightInd w:val="0"/>
        <w:snapToGrid w:val="0"/>
        <w:spacing w:beforeAutospacing="0"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1.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乙方进行相应的技术培训，培训地点主要在货物安装现场或由甲方安排。</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2.质量保证期为：</w:t>
      </w:r>
      <w:r>
        <w:rPr>
          <w:rFonts w:hint="eastAsia" w:ascii="宋体" w:hAnsi="宋体" w:eastAsia="宋体" w:cs="宋体"/>
          <w:color w:val="auto"/>
          <w:spacing w:val="0"/>
          <w:w w:val="100"/>
          <w:position w:val="0"/>
          <w:sz w:val="24"/>
          <w:szCs w:val="24"/>
          <w:u w:val="single"/>
        </w:rPr>
        <w:t xml:space="preserve">         </w:t>
      </w:r>
      <w:r>
        <w:rPr>
          <w:rFonts w:hint="eastAsia" w:ascii="宋体" w:hAnsi="宋体" w:eastAsia="宋体" w:cs="宋体"/>
          <w:color w:val="auto"/>
          <w:spacing w:val="0"/>
          <w:w w:val="100"/>
          <w:position w:val="0"/>
          <w:sz w:val="24"/>
          <w:szCs w:val="24"/>
        </w:rPr>
        <w:t>；质保期自甲方在货物质量验收单上签字之日起计算，保修费用计入总价。</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3.质量保证期内，乙方负责对其提供的货物整机进行维修和系统维护，不再收取任何费用，但不可抗力（如火灾、雷击等）造成的故障除外。</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4.货物故障报修的响应时间为：工作期间（星期一至星期五</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rPr>
        <w:t>8： 00-18： 00）为________小时；非工作期间为________小时；售后服务电话：</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rPr>
        <w:t>。</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5.若货物故障在检修</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rPr>
        <w:t>工作小时后仍无法排除，乙方应在</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rPr>
        <w:t>小时内免费提供不低于故障货物规格型号档次的备用货物供甲方使用，直至故障货物修复。</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6.所有货物保修服务方式均为乙方上门保修，即由乙方派员到货物使用现场维修，由此产生的一切费用均由乙方承担。</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b/>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color w:val="auto"/>
          <w:spacing w:val="0"/>
          <w:w w:val="100"/>
          <w:position w:val="0"/>
          <w:sz w:val="24"/>
          <w:szCs w:val="24"/>
          <w:lang w:val="en-US" w:eastAsia="zh-CN"/>
        </w:rPr>
        <w:t>7</w:t>
      </w:r>
      <w:r>
        <w:rPr>
          <w:rFonts w:hint="eastAsia" w:ascii="宋体" w:hAnsi="宋体" w:eastAsia="宋体" w:cs="宋体"/>
          <w:color w:val="auto"/>
          <w:spacing w:val="0"/>
          <w:w w:val="100"/>
          <w:position w:val="0"/>
          <w:sz w:val="24"/>
          <w:szCs w:val="24"/>
        </w:rPr>
        <w:t>.保修期后的货物维护由双方协商再定。</w:t>
      </w:r>
      <w:bookmarkStart w:id="59" w:name="_Toc12497_WPSOffice_Level2"/>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b/>
          <w:color w:val="auto"/>
          <w:spacing w:val="0"/>
          <w:w w:val="100"/>
          <w:position w:val="0"/>
          <w:sz w:val="24"/>
          <w:szCs w:val="24"/>
        </w:rPr>
      </w:pPr>
      <w:r>
        <w:rPr>
          <w:rFonts w:hint="eastAsia" w:ascii="宋体" w:hAnsi="宋体" w:eastAsia="宋体" w:cs="宋体"/>
          <w:b/>
          <w:color w:val="auto"/>
          <w:spacing w:val="0"/>
          <w:w w:val="100"/>
          <w:position w:val="0"/>
          <w:sz w:val="24"/>
          <w:szCs w:val="24"/>
          <w:lang w:val="en-US" w:eastAsia="zh-CN"/>
        </w:rPr>
        <w:t>八</w:t>
      </w:r>
      <w:r>
        <w:rPr>
          <w:rFonts w:hint="eastAsia" w:ascii="宋体" w:hAnsi="宋体" w:eastAsia="宋体" w:cs="宋体"/>
          <w:b/>
          <w:color w:val="auto"/>
          <w:spacing w:val="0"/>
          <w:w w:val="100"/>
          <w:position w:val="0"/>
          <w:sz w:val="24"/>
          <w:szCs w:val="24"/>
        </w:rPr>
        <w:t>、验收要求</w:t>
      </w:r>
      <w:bookmarkEnd w:id="59"/>
    </w:p>
    <w:p>
      <w:pPr>
        <w:keepNext w:val="0"/>
        <w:keepLines w:val="0"/>
        <w:pageBreakBefore w:val="0"/>
        <w:wordWrap/>
        <w:overflowPunct/>
        <w:topLinePunct w:val="0"/>
        <w:autoSpaceDE w:val="0"/>
        <w:autoSpaceDN w:val="0"/>
        <w:bidi w:val="0"/>
        <w:adjustRightInd w:val="0"/>
        <w:snapToGrid w:val="0"/>
        <w:spacing w:line="360" w:lineRule="auto"/>
        <w:ind w:firstLine="480" w:firstLineChars="200"/>
        <w:jc w:val="both"/>
        <w:rPr>
          <w:rFonts w:hint="eastAsia" w:ascii="宋体" w:hAnsi="宋体" w:eastAsia="宋体" w:cs="宋体"/>
          <w:color w:val="auto"/>
          <w:spacing w:val="0"/>
          <w:w w:val="100"/>
          <w:position w:val="0"/>
          <w:sz w:val="24"/>
          <w:szCs w:val="24"/>
          <w:u w:val="single"/>
        </w:rPr>
      </w:pPr>
      <w:r>
        <w:rPr>
          <w:rFonts w:hint="eastAsia" w:ascii="宋体" w:hAnsi="宋体" w:eastAsia="宋体" w:cs="宋体"/>
          <w:color w:val="auto"/>
          <w:spacing w:val="0"/>
          <w:w w:val="100"/>
          <w:position w:val="0"/>
          <w:sz w:val="24"/>
          <w:szCs w:val="24"/>
          <w:lang w:eastAsia="zh-CN"/>
        </w:rPr>
        <w:t>乙方</w:t>
      </w:r>
      <w:r>
        <w:rPr>
          <w:rFonts w:hint="eastAsia" w:ascii="宋体" w:hAnsi="宋体" w:eastAsia="宋体" w:cs="宋体"/>
          <w:color w:val="auto"/>
          <w:spacing w:val="0"/>
          <w:w w:val="100"/>
          <w:position w:val="0"/>
          <w:sz w:val="24"/>
          <w:szCs w:val="24"/>
        </w:rPr>
        <w:t>完全履行合同义务后，</w:t>
      </w:r>
      <w:r>
        <w:rPr>
          <w:rFonts w:hint="eastAsia" w:ascii="宋体" w:hAnsi="宋体" w:eastAsia="宋体" w:cs="宋体"/>
          <w:color w:val="auto"/>
          <w:spacing w:val="0"/>
          <w:w w:val="100"/>
          <w:position w:val="0"/>
          <w:sz w:val="24"/>
          <w:szCs w:val="24"/>
          <w:lang w:eastAsia="zh-CN"/>
        </w:rPr>
        <w:t>甲方</w:t>
      </w:r>
      <w:r>
        <w:rPr>
          <w:rFonts w:hint="eastAsia" w:ascii="宋体" w:hAnsi="宋体" w:eastAsia="宋体" w:cs="宋体"/>
          <w:color w:val="auto"/>
          <w:spacing w:val="0"/>
          <w:w w:val="100"/>
          <w:position w:val="0"/>
          <w:sz w:val="24"/>
          <w:szCs w:val="24"/>
        </w:rPr>
        <w:t>或</w:t>
      </w:r>
      <w:r>
        <w:rPr>
          <w:rFonts w:hint="eastAsia" w:ascii="宋体" w:hAnsi="宋体" w:eastAsia="宋体" w:cs="宋体"/>
          <w:color w:val="auto"/>
          <w:spacing w:val="0"/>
          <w:w w:val="100"/>
          <w:position w:val="0"/>
          <w:sz w:val="24"/>
          <w:szCs w:val="24"/>
          <w:lang w:eastAsia="zh-CN"/>
        </w:rPr>
        <w:t>甲方</w:t>
      </w:r>
      <w:r>
        <w:rPr>
          <w:rFonts w:hint="eastAsia" w:ascii="宋体" w:hAnsi="宋体" w:eastAsia="宋体" w:cs="宋体"/>
          <w:color w:val="auto"/>
          <w:spacing w:val="0"/>
          <w:w w:val="100"/>
          <w:position w:val="0"/>
          <w:sz w:val="24"/>
          <w:szCs w:val="24"/>
        </w:rPr>
        <w:t>的最终用户按照上述政府采购合同文件列明的标准进行验收，验收不合格的，</w:t>
      </w:r>
      <w:r>
        <w:rPr>
          <w:rFonts w:hint="eastAsia" w:ascii="宋体" w:hAnsi="宋体" w:eastAsia="宋体" w:cs="宋体"/>
          <w:color w:val="auto"/>
          <w:spacing w:val="0"/>
          <w:w w:val="100"/>
          <w:position w:val="0"/>
          <w:sz w:val="24"/>
          <w:szCs w:val="24"/>
          <w:lang w:eastAsia="zh-CN"/>
        </w:rPr>
        <w:t>乙方</w:t>
      </w:r>
      <w:r>
        <w:rPr>
          <w:rFonts w:hint="eastAsia" w:ascii="宋体" w:hAnsi="宋体" w:eastAsia="宋体" w:cs="宋体"/>
          <w:color w:val="auto"/>
          <w:spacing w:val="0"/>
          <w:w w:val="100"/>
          <w:position w:val="0"/>
          <w:sz w:val="24"/>
          <w:szCs w:val="24"/>
        </w:rPr>
        <w:t>需按照</w:t>
      </w:r>
      <w:r>
        <w:rPr>
          <w:rFonts w:hint="eastAsia" w:ascii="宋体" w:hAnsi="宋体" w:eastAsia="宋体" w:cs="宋体"/>
          <w:b/>
          <w:bCs/>
          <w:color w:val="auto"/>
          <w:spacing w:val="0"/>
          <w:w w:val="100"/>
          <w:position w:val="0"/>
          <w:sz w:val="24"/>
          <w:szCs w:val="24"/>
        </w:rPr>
        <w:t>第</w:t>
      </w:r>
      <w:r>
        <w:rPr>
          <w:rFonts w:hint="eastAsia" w:ascii="宋体" w:hAnsi="宋体" w:eastAsia="宋体" w:cs="宋体"/>
          <w:b/>
          <w:bCs/>
          <w:color w:val="auto"/>
          <w:spacing w:val="0"/>
          <w:w w:val="100"/>
          <w:position w:val="0"/>
          <w:sz w:val="24"/>
          <w:szCs w:val="24"/>
          <w:lang w:val="en-US" w:eastAsia="zh-CN"/>
        </w:rPr>
        <w:t>九</w:t>
      </w:r>
      <w:r>
        <w:rPr>
          <w:rFonts w:hint="eastAsia" w:ascii="宋体" w:hAnsi="宋体" w:eastAsia="宋体" w:cs="宋体"/>
          <w:b/>
          <w:bCs/>
          <w:color w:val="auto"/>
          <w:spacing w:val="0"/>
          <w:w w:val="100"/>
          <w:position w:val="0"/>
          <w:sz w:val="24"/>
          <w:szCs w:val="24"/>
        </w:rPr>
        <w:t>条第</w:t>
      </w:r>
      <w:r>
        <w:rPr>
          <w:rFonts w:hint="eastAsia" w:ascii="宋体" w:hAnsi="宋体" w:eastAsia="宋体" w:cs="宋体"/>
          <w:b/>
          <w:bCs/>
          <w:color w:val="auto"/>
          <w:spacing w:val="0"/>
          <w:w w:val="100"/>
          <w:position w:val="0"/>
          <w:sz w:val="24"/>
          <w:szCs w:val="24"/>
          <w:lang w:val="en-US" w:eastAsia="zh-CN"/>
        </w:rPr>
        <w:t>4</w:t>
      </w:r>
      <w:r>
        <w:rPr>
          <w:rFonts w:hint="eastAsia" w:ascii="宋体" w:hAnsi="宋体" w:eastAsia="宋体" w:cs="宋体"/>
          <w:b/>
          <w:bCs/>
          <w:color w:val="auto"/>
          <w:spacing w:val="0"/>
          <w:w w:val="100"/>
          <w:position w:val="0"/>
          <w:sz w:val="24"/>
          <w:szCs w:val="24"/>
        </w:rPr>
        <w:t>款</w:t>
      </w:r>
      <w:r>
        <w:rPr>
          <w:rFonts w:hint="eastAsia" w:ascii="宋体" w:hAnsi="宋体" w:eastAsia="宋体" w:cs="宋体"/>
          <w:color w:val="auto"/>
          <w:spacing w:val="0"/>
          <w:w w:val="100"/>
          <w:position w:val="0"/>
          <w:sz w:val="24"/>
          <w:szCs w:val="24"/>
        </w:rPr>
        <w:t>的约定承担相应违约责任。</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b/>
          <w:color w:val="auto"/>
          <w:spacing w:val="0"/>
          <w:w w:val="100"/>
          <w:position w:val="0"/>
          <w:sz w:val="24"/>
          <w:szCs w:val="24"/>
        </w:rPr>
      </w:pPr>
      <w:bookmarkStart w:id="60" w:name="_Toc4868_WPSOffice_Level2"/>
      <w:r>
        <w:rPr>
          <w:rFonts w:hint="eastAsia" w:ascii="宋体" w:hAnsi="宋体" w:eastAsia="宋体" w:cs="宋体"/>
          <w:b/>
          <w:color w:val="auto"/>
          <w:spacing w:val="0"/>
          <w:w w:val="100"/>
          <w:position w:val="0"/>
          <w:sz w:val="24"/>
          <w:szCs w:val="24"/>
          <w:lang w:val="en-US" w:eastAsia="zh-CN"/>
        </w:rPr>
        <w:t>九</w:t>
      </w:r>
      <w:r>
        <w:rPr>
          <w:rFonts w:hint="eastAsia" w:ascii="宋体" w:hAnsi="宋体" w:eastAsia="宋体" w:cs="宋体"/>
          <w:b/>
          <w:color w:val="auto"/>
          <w:spacing w:val="0"/>
          <w:w w:val="100"/>
          <w:position w:val="0"/>
          <w:sz w:val="24"/>
          <w:szCs w:val="24"/>
        </w:rPr>
        <w:t>、违约责任</w:t>
      </w:r>
      <w:bookmarkEnd w:id="60"/>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xml:space="preserve">    1.甲方无正当理由拒收货物、拒付货款的，由甲方向乙方偿付合同总价的</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rPr>
        <w:t>的违约金。</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2.甲方应在合同规定时间内向乙方支付货款，每逾期</w:t>
      </w:r>
      <w:r>
        <w:rPr>
          <w:rFonts w:hint="eastAsia" w:ascii="宋体" w:hAnsi="宋体" w:eastAsia="宋体" w:cs="宋体"/>
          <w:color w:val="auto"/>
          <w:spacing w:val="0"/>
          <w:w w:val="100"/>
          <w:position w:val="0"/>
          <w:sz w:val="24"/>
          <w:szCs w:val="24"/>
          <w:lang w:val="en-US" w:eastAsia="zh-CN"/>
        </w:rPr>
        <w:t>一</w:t>
      </w:r>
      <w:r>
        <w:rPr>
          <w:rFonts w:hint="eastAsia" w:ascii="宋体" w:hAnsi="宋体" w:eastAsia="宋体" w:cs="宋体"/>
          <w:color w:val="auto"/>
          <w:spacing w:val="0"/>
          <w:w w:val="100"/>
          <w:position w:val="0"/>
          <w:sz w:val="24"/>
          <w:szCs w:val="24"/>
        </w:rPr>
        <w:t>天甲方向乙方偿付欠款总额的</w:t>
      </w:r>
      <w:r>
        <w:rPr>
          <w:rFonts w:hint="eastAsia" w:ascii="宋体" w:hAnsi="宋体" w:eastAsia="宋体" w:cs="宋体"/>
          <w:strike w:val="0"/>
          <w:dstrike w:val="0"/>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rPr>
        <w:t>滞纳金，累计滞纳金总额不超过欠款总额的</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rPr>
        <w:t>。</w:t>
      </w:r>
    </w:p>
    <w:p>
      <w:pPr>
        <w:keepNext w:val="0"/>
        <w:keepLines w:val="0"/>
        <w:pageBreakBefore w:val="0"/>
        <w:wordWrap/>
        <w:overflowPunct/>
        <w:topLinePunct w:val="0"/>
        <w:autoSpaceDE w:val="0"/>
        <w:autoSpaceDN w:val="0"/>
        <w:bidi w:val="0"/>
        <w:adjustRightInd w:val="0"/>
        <w:snapToGrid w:val="0"/>
        <w:spacing w:line="360" w:lineRule="auto"/>
        <w:ind w:left="239" w:leftChars="114" w:firstLine="240" w:firstLineChars="100"/>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lang w:val="en-US" w:eastAsia="zh-CN"/>
        </w:rPr>
        <w:t>3</w:t>
      </w:r>
      <w:r>
        <w:rPr>
          <w:rFonts w:hint="eastAsia" w:ascii="宋体" w:hAnsi="宋体" w:eastAsia="宋体" w:cs="宋体"/>
          <w:color w:val="auto"/>
          <w:spacing w:val="0"/>
          <w:w w:val="100"/>
          <w:position w:val="0"/>
          <w:sz w:val="24"/>
          <w:szCs w:val="24"/>
        </w:rPr>
        <w:t>.</w:t>
      </w:r>
      <w:r>
        <w:rPr>
          <w:rFonts w:hint="eastAsia" w:ascii="宋体" w:hAnsi="宋体" w:eastAsia="宋体" w:cs="宋体"/>
          <w:color w:val="auto"/>
          <w:spacing w:val="0"/>
          <w:w w:val="100"/>
          <w:position w:val="0"/>
          <w:sz w:val="24"/>
          <w:szCs w:val="24"/>
          <w:lang w:eastAsia="zh-CN"/>
        </w:rPr>
        <w:t>乙方</w:t>
      </w:r>
      <w:r>
        <w:rPr>
          <w:rFonts w:hint="eastAsia" w:ascii="宋体" w:hAnsi="宋体" w:eastAsia="宋体" w:cs="宋体"/>
          <w:color w:val="auto"/>
          <w:spacing w:val="0"/>
          <w:w w:val="100"/>
          <w:position w:val="0"/>
          <w:sz w:val="24"/>
          <w:szCs w:val="24"/>
        </w:rPr>
        <w:t>逾期供货的，每逾期一天向</w:t>
      </w:r>
      <w:r>
        <w:rPr>
          <w:rFonts w:hint="eastAsia" w:ascii="宋体" w:hAnsi="宋体" w:eastAsia="宋体" w:cs="宋体"/>
          <w:color w:val="auto"/>
          <w:spacing w:val="0"/>
          <w:w w:val="100"/>
          <w:position w:val="0"/>
          <w:sz w:val="24"/>
          <w:szCs w:val="24"/>
          <w:lang w:eastAsia="zh-CN"/>
        </w:rPr>
        <w:t>甲方</w:t>
      </w:r>
      <w:r>
        <w:rPr>
          <w:rFonts w:hint="eastAsia" w:ascii="宋体" w:hAnsi="宋体" w:eastAsia="宋体" w:cs="宋体"/>
          <w:color w:val="auto"/>
          <w:spacing w:val="0"/>
          <w:w w:val="100"/>
          <w:position w:val="0"/>
          <w:sz w:val="24"/>
          <w:szCs w:val="24"/>
        </w:rPr>
        <w:t>支付逾期供货金额</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rPr>
        <w:t>%的违约金，逾期</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u w:val="none"/>
          <w:lang w:val="en-US" w:eastAsia="zh-CN"/>
        </w:rPr>
        <w:t>_____</w:t>
      </w:r>
      <w:r>
        <w:rPr>
          <w:rFonts w:hint="eastAsia" w:ascii="宋体" w:hAnsi="宋体" w:eastAsia="宋体" w:cs="宋体"/>
          <w:color w:val="auto"/>
          <w:spacing w:val="0"/>
          <w:w w:val="100"/>
          <w:position w:val="0"/>
          <w:sz w:val="24"/>
          <w:szCs w:val="24"/>
        </w:rPr>
        <w:t>日的，</w:t>
      </w:r>
      <w:r>
        <w:rPr>
          <w:rFonts w:hint="eastAsia" w:ascii="宋体" w:hAnsi="宋体" w:eastAsia="宋体" w:cs="宋体"/>
          <w:color w:val="auto"/>
          <w:spacing w:val="0"/>
          <w:w w:val="100"/>
          <w:position w:val="0"/>
          <w:sz w:val="24"/>
          <w:szCs w:val="24"/>
          <w:lang w:eastAsia="zh-CN"/>
        </w:rPr>
        <w:t>甲方</w:t>
      </w:r>
      <w:r>
        <w:rPr>
          <w:rFonts w:hint="eastAsia" w:ascii="宋体" w:hAnsi="宋体" w:eastAsia="宋体" w:cs="宋体"/>
          <w:color w:val="auto"/>
          <w:spacing w:val="0"/>
          <w:w w:val="100"/>
          <w:position w:val="0"/>
          <w:sz w:val="24"/>
          <w:szCs w:val="24"/>
        </w:rPr>
        <w:t>有权单方面解除本协议。</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xml:space="preserve">    </w:t>
      </w:r>
      <w:r>
        <w:rPr>
          <w:rFonts w:hint="eastAsia" w:ascii="宋体" w:hAnsi="宋体" w:eastAsia="宋体" w:cs="宋体"/>
          <w:color w:val="auto"/>
          <w:spacing w:val="0"/>
          <w:w w:val="100"/>
          <w:position w:val="0"/>
          <w:sz w:val="24"/>
          <w:szCs w:val="24"/>
          <w:lang w:val="en-US" w:eastAsia="zh-CN"/>
        </w:rPr>
        <w:t>4</w:t>
      </w:r>
      <w:r>
        <w:rPr>
          <w:rFonts w:hint="eastAsia" w:ascii="宋体" w:hAnsi="宋体" w:eastAsia="宋体" w:cs="宋体"/>
          <w:color w:val="auto"/>
          <w:spacing w:val="0"/>
          <w:w w:val="100"/>
          <w:position w:val="0"/>
          <w:sz w:val="24"/>
          <w:szCs w:val="24"/>
        </w:rPr>
        <w:t>.</w:t>
      </w:r>
      <w:r>
        <w:rPr>
          <w:rFonts w:hint="eastAsia" w:ascii="宋体" w:hAnsi="宋体" w:eastAsia="宋体" w:cs="宋体"/>
          <w:color w:val="auto"/>
          <w:spacing w:val="0"/>
          <w:w w:val="100"/>
          <w:position w:val="0"/>
          <w:sz w:val="24"/>
          <w:szCs w:val="24"/>
          <w:lang w:eastAsia="zh-CN"/>
        </w:rPr>
        <w:t>乙方</w:t>
      </w:r>
      <w:r>
        <w:rPr>
          <w:rFonts w:hint="eastAsia" w:ascii="宋体" w:hAnsi="宋体" w:eastAsia="宋体" w:cs="宋体"/>
          <w:color w:val="auto"/>
          <w:spacing w:val="0"/>
          <w:w w:val="100"/>
          <w:position w:val="0"/>
          <w:sz w:val="24"/>
          <w:szCs w:val="24"/>
        </w:rPr>
        <w:t>交付的货物不符合约定的，</w:t>
      </w:r>
      <w:r>
        <w:rPr>
          <w:rFonts w:hint="eastAsia" w:ascii="宋体" w:hAnsi="宋体" w:eastAsia="宋体" w:cs="宋体"/>
          <w:color w:val="auto"/>
          <w:spacing w:val="0"/>
          <w:w w:val="100"/>
          <w:position w:val="0"/>
          <w:sz w:val="24"/>
          <w:szCs w:val="24"/>
          <w:lang w:eastAsia="zh-CN"/>
        </w:rPr>
        <w:t>乙方</w:t>
      </w:r>
      <w:r>
        <w:rPr>
          <w:rFonts w:hint="eastAsia" w:ascii="宋体" w:hAnsi="宋体" w:eastAsia="宋体" w:cs="宋体"/>
          <w:color w:val="auto"/>
          <w:spacing w:val="0"/>
          <w:w w:val="100"/>
          <w:position w:val="0"/>
          <w:sz w:val="24"/>
          <w:szCs w:val="24"/>
        </w:rPr>
        <w:t>无条件更换符合约定的货物，并按照最终提供合格货物的日期遵照前款承担违约责任，更换一次货物后仍不符合约定的，</w:t>
      </w:r>
      <w:r>
        <w:rPr>
          <w:rFonts w:hint="eastAsia" w:ascii="宋体" w:hAnsi="宋体" w:eastAsia="宋体" w:cs="宋体"/>
          <w:color w:val="auto"/>
          <w:spacing w:val="0"/>
          <w:w w:val="100"/>
          <w:position w:val="0"/>
          <w:sz w:val="24"/>
          <w:szCs w:val="24"/>
          <w:lang w:eastAsia="zh-CN"/>
        </w:rPr>
        <w:t>甲方</w:t>
      </w:r>
      <w:r>
        <w:rPr>
          <w:rFonts w:hint="eastAsia" w:ascii="宋体" w:hAnsi="宋体" w:eastAsia="宋体" w:cs="宋体"/>
          <w:color w:val="auto"/>
          <w:spacing w:val="0"/>
          <w:w w:val="100"/>
          <w:position w:val="0"/>
          <w:sz w:val="24"/>
          <w:szCs w:val="24"/>
        </w:rPr>
        <w:t>有权单方面解除本协议。</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xml:space="preserve">    </w:t>
      </w:r>
      <w:r>
        <w:rPr>
          <w:rFonts w:hint="eastAsia" w:ascii="宋体" w:hAnsi="宋体" w:eastAsia="宋体" w:cs="宋体"/>
          <w:color w:val="auto"/>
          <w:spacing w:val="0"/>
          <w:w w:val="100"/>
          <w:position w:val="0"/>
          <w:sz w:val="24"/>
          <w:szCs w:val="24"/>
          <w:lang w:val="en-US" w:eastAsia="zh-CN"/>
        </w:rPr>
        <w:t>5</w:t>
      </w:r>
      <w:r>
        <w:rPr>
          <w:rFonts w:hint="eastAsia" w:ascii="宋体" w:hAnsi="宋体" w:eastAsia="宋体" w:cs="宋体"/>
          <w:color w:val="auto"/>
          <w:spacing w:val="0"/>
          <w:w w:val="100"/>
          <w:position w:val="0"/>
          <w:sz w:val="24"/>
          <w:szCs w:val="24"/>
        </w:rPr>
        <w:t>.</w:t>
      </w:r>
      <w:r>
        <w:rPr>
          <w:rFonts w:hint="eastAsia" w:ascii="宋体" w:hAnsi="宋体" w:eastAsia="宋体" w:cs="宋体"/>
          <w:color w:val="auto"/>
          <w:spacing w:val="0"/>
          <w:w w:val="100"/>
          <w:position w:val="0"/>
          <w:sz w:val="24"/>
          <w:szCs w:val="24"/>
          <w:lang w:eastAsia="zh-CN"/>
        </w:rPr>
        <w:t>甲方</w:t>
      </w:r>
      <w:r>
        <w:rPr>
          <w:rFonts w:hint="eastAsia" w:ascii="宋体" w:hAnsi="宋体" w:eastAsia="宋体" w:cs="宋体"/>
          <w:color w:val="auto"/>
          <w:spacing w:val="0"/>
          <w:w w:val="100"/>
          <w:position w:val="0"/>
          <w:sz w:val="24"/>
          <w:szCs w:val="24"/>
        </w:rPr>
        <w:t>逾期付款的，每逾期一天向</w:t>
      </w:r>
      <w:r>
        <w:rPr>
          <w:rFonts w:hint="eastAsia" w:ascii="宋体" w:hAnsi="宋体" w:eastAsia="宋体" w:cs="宋体"/>
          <w:color w:val="auto"/>
          <w:spacing w:val="0"/>
          <w:w w:val="100"/>
          <w:position w:val="0"/>
          <w:sz w:val="24"/>
          <w:szCs w:val="24"/>
          <w:lang w:eastAsia="zh-CN"/>
        </w:rPr>
        <w:t>乙方</w:t>
      </w:r>
      <w:r>
        <w:rPr>
          <w:rFonts w:hint="eastAsia" w:ascii="宋体" w:hAnsi="宋体" w:eastAsia="宋体" w:cs="宋体"/>
          <w:color w:val="auto"/>
          <w:spacing w:val="0"/>
          <w:w w:val="100"/>
          <w:position w:val="0"/>
          <w:sz w:val="24"/>
          <w:szCs w:val="24"/>
        </w:rPr>
        <w:t>支付逾期金额</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rPr>
        <w:t>%的违约金，逾期</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rPr>
        <w:t>日的，</w:t>
      </w:r>
      <w:r>
        <w:rPr>
          <w:rFonts w:hint="eastAsia" w:ascii="宋体" w:hAnsi="宋体" w:eastAsia="宋体" w:cs="宋体"/>
          <w:color w:val="auto"/>
          <w:spacing w:val="0"/>
          <w:w w:val="100"/>
          <w:position w:val="0"/>
          <w:sz w:val="24"/>
          <w:szCs w:val="24"/>
          <w:lang w:eastAsia="zh-CN"/>
        </w:rPr>
        <w:t>乙方</w:t>
      </w:r>
      <w:r>
        <w:rPr>
          <w:rFonts w:hint="eastAsia" w:ascii="宋体" w:hAnsi="宋体" w:eastAsia="宋体" w:cs="宋体"/>
          <w:color w:val="auto"/>
          <w:spacing w:val="0"/>
          <w:w w:val="100"/>
          <w:position w:val="0"/>
          <w:sz w:val="24"/>
          <w:szCs w:val="24"/>
        </w:rPr>
        <w:t>有权单方面解除本协议。</w:t>
      </w:r>
    </w:p>
    <w:p>
      <w:pPr>
        <w:keepNext w:val="0"/>
        <w:keepLines w:val="0"/>
        <w:pageBreakBefore w:val="0"/>
        <w:wordWrap/>
        <w:overflowPunct/>
        <w:topLinePunct w:val="0"/>
        <w:autoSpaceDE w:val="0"/>
        <w:autoSpaceDN w:val="0"/>
        <w:bidi w:val="0"/>
        <w:adjustRightInd w:val="0"/>
        <w:snapToGrid w:val="0"/>
        <w:spacing w:line="360" w:lineRule="auto"/>
        <w:jc w:val="both"/>
        <w:rPr>
          <w:rFonts w:hint="eastAsia" w:ascii="宋体" w:hAnsi="宋体" w:eastAsia="宋体" w:cs="宋体"/>
          <w:b/>
          <w:color w:val="auto"/>
          <w:spacing w:val="0"/>
          <w:w w:val="100"/>
          <w:position w:val="0"/>
          <w:sz w:val="24"/>
          <w:szCs w:val="24"/>
        </w:rPr>
      </w:pPr>
      <w:bookmarkStart w:id="61" w:name="_Toc24496_WPSOffice_Level2"/>
      <w:r>
        <w:rPr>
          <w:rFonts w:hint="eastAsia" w:ascii="宋体" w:hAnsi="宋体" w:eastAsia="宋体" w:cs="宋体"/>
          <w:b/>
          <w:color w:val="auto"/>
          <w:spacing w:val="0"/>
          <w:w w:val="100"/>
          <w:position w:val="0"/>
          <w:sz w:val="24"/>
          <w:szCs w:val="24"/>
          <w:lang w:val="en-US" w:eastAsia="zh-CN"/>
        </w:rPr>
        <w:t>十</w:t>
      </w:r>
      <w:r>
        <w:rPr>
          <w:rFonts w:hint="eastAsia" w:ascii="宋体" w:hAnsi="宋体" w:eastAsia="宋体" w:cs="宋体"/>
          <w:b/>
          <w:color w:val="auto"/>
          <w:spacing w:val="0"/>
          <w:w w:val="100"/>
          <w:position w:val="0"/>
          <w:sz w:val="24"/>
          <w:szCs w:val="24"/>
        </w:rPr>
        <w:t>、争议解决</w:t>
      </w:r>
      <w:bookmarkEnd w:id="61"/>
    </w:p>
    <w:p>
      <w:pPr>
        <w:keepNext w:val="0"/>
        <w:keepLines w:val="0"/>
        <w:pageBreakBefore w:val="0"/>
        <w:wordWrap/>
        <w:overflowPunct/>
        <w:topLinePunct w:val="0"/>
        <w:autoSpaceDE w:val="0"/>
        <w:autoSpaceDN w:val="0"/>
        <w:bidi w:val="0"/>
        <w:adjustRightInd w:val="0"/>
        <w:snapToGrid w:val="0"/>
        <w:spacing w:afterAutospacing="0" w:line="360" w:lineRule="auto"/>
        <w:jc w:val="both"/>
        <w:rPr>
          <w:rFonts w:hint="eastAsia" w:ascii="宋体" w:hAnsi="宋体" w:eastAsia="宋体" w:cs="宋体"/>
          <w:b/>
          <w:color w:val="auto"/>
          <w:spacing w:val="0"/>
          <w:w w:val="100"/>
          <w:position w:val="0"/>
          <w:sz w:val="24"/>
          <w:szCs w:val="24"/>
        </w:rPr>
      </w:pPr>
      <w:r>
        <w:rPr>
          <w:rFonts w:hint="eastAsia" w:ascii="宋体" w:hAnsi="宋体" w:eastAsia="宋体" w:cs="宋体"/>
          <w:color w:val="auto"/>
          <w:spacing w:val="0"/>
          <w:w w:val="100"/>
          <w:position w:val="0"/>
          <w:sz w:val="24"/>
          <w:szCs w:val="24"/>
        </w:rPr>
        <w:t xml:space="preserve">    双方因履行本协议而产生的争议，应友好协商解决，如果协商或调解不能解决争议，则提请仲裁委员会按照其仲裁规则进行仲裁</w:t>
      </w:r>
      <w:r>
        <w:rPr>
          <w:rFonts w:hint="eastAsia" w:ascii="宋体" w:hAnsi="宋体" w:eastAsia="宋体" w:cs="宋体"/>
          <w:color w:val="auto"/>
          <w:spacing w:val="0"/>
          <w:w w:val="100"/>
          <w:position w:val="0"/>
          <w:sz w:val="24"/>
          <w:szCs w:val="24"/>
          <w:lang w:val="en-US" w:eastAsia="zh-CN"/>
        </w:rPr>
        <w:t>或</w:t>
      </w:r>
      <w:r>
        <w:rPr>
          <w:rFonts w:hint="eastAsia" w:ascii="宋体" w:hAnsi="宋体" w:eastAsia="宋体" w:cs="宋体"/>
          <w:color w:val="auto"/>
          <w:spacing w:val="0"/>
          <w:w w:val="100"/>
          <w:position w:val="0"/>
          <w:sz w:val="24"/>
          <w:szCs w:val="24"/>
        </w:rPr>
        <w:t>任何一方可向</w:t>
      </w:r>
      <w:r>
        <w:rPr>
          <w:rFonts w:hint="eastAsia" w:ascii="宋体" w:hAnsi="宋体" w:eastAsia="宋体" w:cs="宋体"/>
          <w:color w:val="auto"/>
          <w:spacing w:val="0"/>
          <w:w w:val="100"/>
          <w:position w:val="0"/>
          <w:sz w:val="24"/>
          <w:szCs w:val="24"/>
          <w:lang w:eastAsia="zh-CN"/>
        </w:rPr>
        <w:t>甲方</w:t>
      </w:r>
      <w:r>
        <w:rPr>
          <w:rFonts w:hint="eastAsia" w:ascii="宋体" w:hAnsi="宋体" w:eastAsia="宋体" w:cs="宋体"/>
          <w:color w:val="auto"/>
          <w:spacing w:val="0"/>
          <w:w w:val="100"/>
          <w:position w:val="0"/>
          <w:sz w:val="24"/>
          <w:szCs w:val="24"/>
        </w:rPr>
        <w:t>所在地的人民法院提起诉讼。</w:t>
      </w:r>
    </w:p>
    <w:p>
      <w:pPr>
        <w:keepNext w:val="0"/>
        <w:keepLines w:val="0"/>
        <w:pageBreakBefore w:val="0"/>
        <w:wordWrap/>
        <w:overflowPunct/>
        <w:topLinePunct w:val="0"/>
        <w:autoSpaceDE w:val="0"/>
        <w:autoSpaceDN w:val="0"/>
        <w:bidi w:val="0"/>
        <w:adjustRightInd w:val="0"/>
        <w:snapToGrid w:val="0"/>
        <w:spacing w:before="0" w:beforeLines="25" w:beforeAutospacing="0" w:after="0" w:afterLines="25" w:afterAutospacing="0" w:line="360" w:lineRule="auto"/>
        <w:jc w:val="both"/>
        <w:rPr>
          <w:rFonts w:hint="eastAsia" w:ascii="宋体" w:hAnsi="宋体" w:eastAsia="宋体" w:cs="宋体"/>
          <w:b/>
          <w:color w:val="auto"/>
          <w:spacing w:val="0"/>
          <w:w w:val="100"/>
          <w:position w:val="0"/>
          <w:sz w:val="24"/>
          <w:szCs w:val="24"/>
        </w:rPr>
      </w:pPr>
      <w:bookmarkStart w:id="62" w:name="_Toc24974_WPSOffice_Level2"/>
      <w:r>
        <w:rPr>
          <w:rFonts w:hint="eastAsia" w:ascii="宋体" w:hAnsi="宋体" w:eastAsia="宋体" w:cs="宋体"/>
          <w:b/>
          <w:color w:val="auto"/>
          <w:spacing w:val="0"/>
          <w:w w:val="100"/>
          <w:position w:val="0"/>
          <w:sz w:val="24"/>
          <w:szCs w:val="24"/>
        </w:rPr>
        <w:t>十</w:t>
      </w:r>
      <w:r>
        <w:rPr>
          <w:rFonts w:hint="eastAsia" w:ascii="宋体" w:hAnsi="宋体" w:eastAsia="宋体" w:cs="宋体"/>
          <w:b/>
          <w:color w:val="auto"/>
          <w:spacing w:val="0"/>
          <w:w w:val="100"/>
          <w:position w:val="0"/>
          <w:sz w:val="24"/>
          <w:szCs w:val="24"/>
          <w:lang w:val="en-US" w:eastAsia="zh-CN"/>
        </w:rPr>
        <w:t>一</w:t>
      </w:r>
      <w:r>
        <w:rPr>
          <w:rFonts w:hint="eastAsia" w:ascii="宋体" w:hAnsi="宋体" w:eastAsia="宋体" w:cs="宋体"/>
          <w:b/>
          <w:color w:val="auto"/>
          <w:spacing w:val="0"/>
          <w:w w:val="100"/>
          <w:position w:val="0"/>
          <w:sz w:val="24"/>
          <w:szCs w:val="24"/>
        </w:rPr>
        <w:t>、合同生效</w:t>
      </w:r>
      <w:bookmarkEnd w:id="62"/>
    </w:p>
    <w:p>
      <w:pPr>
        <w:keepNext w:val="0"/>
        <w:keepLines w:val="0"/>
        <w:pageBreakBefore w:val="0"/>
        <w:wordWrap/>
        <w:overflowPunct/>
        <w:topLinePunct w:val="0"/>
        <w:autoSpaceDE w:val="0"/>
        <w:autoSpaceDN w:val="0"/>
        <w:bidi w:val="0"/>
        <w:adjustRightInd w:val="0"/>
        <w:snapToGrid w:val="0"/>
        <w:spacing w:beforeAutospacing="0" w:after="0" w:afterLines="119" w:afterAutospacing="0" w:line="360" w:lineRule="auto"/>
        <w:jc w:val="both"/>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xml:space="preserve">    本政府采购合同经双方授权代表签字盖章后生效。</w:t>
      </w:r>
    </w:p>
    <w:p>
      <w:pPr>
        <w:keepNext w:val="0"/>
        <w:keepLines w:val="0"/>
        <w:pageBreakBefore w:val="0"/>
        <w:kinsoku w:val="0"/>
        <w:wordWrap/>
        <w:overflowPunct/>
        <w:topLinePunct w:val="0"/>
        <w:autoSpaceDE w:val="0"/>
        <w:autoSpaceDN w:val="0"/>
        <w:bidi w:val="0"/>
        <w:adjustRightInd w:val="0"/>
        <w:snapToGrid w:val="0"/>
        <w:spacing w:beforeAutospacing="0" w:line="480" w:lineRule="auto"/>
        <w:ind w:firstLine="480" w:firstLineChars="2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lang w:eastAsia="zh-CN"/>
        </w:rPr>
        <w:t>甲方</w:t>
      </w:r>
      <w:r>
        <w:rPr>
          <w:rFonts w:hint="eastAsia" w:ascii="宋体" w:hAnsi="宋体" w:eastAsia="宋体" w:cs="宋体"/>
          <w:color w:val="auto"/>
          <w:spacing w:val="0"/>
          <w:w w:val="100"/>
          <w:position w:val="0"/>
          <w:sz w:val="24"/>
          <w:szCs w:val="24"/>
        </w:rPr>
        <w:t xml:space="preserve">（公章）:                       </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lang w:eastAsia="zh-CN"/>
        </w:rPr>
        <w:t>乙方</w:t>
      </w:r>
      <w:r>
        <w:rPr>
          <w:rFonts w:hint="eastAsia" w:ascii="宋体" w:hAnsi="宋体" w:eastAsia="宋体" w:cs="宋体"/>
          <w:color w:val="auto"/>
          <w:spacing w:val="0"/>
          <w:w w:val="100"/>
          <w:position w:val="0"/>
          <w:sz w:val="24"/>
          <w:szCs w:val="24"/>
        </w:rPr>
        <w:t>(公章):</w:t>
      </w:r>
    </w:p>
    <w:p>
      <w:pPr>
        <w:keepNext w:val="0"/>
        <w:keepLines w:val="0"/>
        <w:pageBreakBefore w:val="0"/>
        <w:kinsoku w:val="0"/>
        <w:wordWrap/>
        <w:overflowPunct/>
        <w:topLinePunct w:val="0"/>
        <w:autoSpaceDE w:val="0"/>
        <w:autoSpaceDN w:val="0"/>
        <w:bidi w:val="0"/>
        <w:adjustRightInd w:val="0"/>
        <w:snapToGrid w:val="0"/>
        <w:spacing w:line="480" w:lineRule="auto"/>
        <w:ind w:left="5519" w:leftChars="228" w:hanging="5040" w:hangingChars="21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xml:space="preserve">法定代表人或授权代表人(签字):         </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rPr>
        <w:t>法定代表人或授权</w:t>
      </w:r>
      <w:r>
        <w:rPr>
          <w:rFonts w:hint="eastAsia" w:ascii="宋体" w:hAnsi="宋体" w:eastAsia="宋体" w:cs="宋体"/>
          <w:color w:val="auto"/>
          <w:spacing w:val="0"/>
          <w:w w:val="100"/>
          <w:position w:val="0"/>
          <w:sz w:val="24"/>
          <w:szCs w:val="24"/>
          <w:highlight w:val="none"/>
        </w:rPr>
        <w:t>代表人</w:t>
      </w:r>
      <w:r>
        <w:rPr>
          <w:rFonts w:hint="eastAsia" w:ascii="宋体" w:hAnsi="宋体" w:eastAsia="宋体" w:cs="宋体"/>
          <w:color w:val="auto"/>
          <w:spacing w:val="0"/>
          <w:w w:val="100"/>
          <w:position w:val="0"/>
          <w:sz w:val="24"/>
          <w:szCs w:val="24"/>
          <w:highlight w:val="none"/>
          <w:lang w:eastAsia="zh-CN"/>
        </w:rPr>
        <w:t>（</w:t>
      </w:r>
      <w:r>
        <w:rPr>
          <w:rFonts w:hint="eastAsia" w:ascii="宋体" w:hAnsi="宋体" w:eastAsia="宋体" w:cs="宋体"/>
          <w:color w:val="auto"/>
          <w:spacing w:val="0"/>
          <w:w w:val="100"/>
          <w:position w:val="0"/>
          <w:sz w:val="24"/>
          <w:szCs w:val="24"/>
          <w:highlight w:val="none"/>
          <w:lang w:val="en-US" w:eastAsia="zh-CN"/>
        </w:rPr>
        <w:t>或自然人</w:t>
      </w:r>
      <w:r>
        <w:rPr>
          <w:rFonts w:hint="eastAsia" w:ascii="宋体" w:hAnsi="宋体" w:eastAsia="宋体" w:cs="宋体"/>
          <w:color w:val="auto"/>
          <w:spacing w:val="0"/>
          <w:w w:val="100"/>
          <w:position w:val="0"/>
          <w:sz w:val="24"/>
          <w:szCs w:val="24"/>
          <w:highlight w:val="none"/>
          <w:lang w:eastAsia="zh-CN"/>
        </w:rPr>
        <w:t>）</w:t>
      </w:r>
      <w:r>
        <w:rPr>
          <w:rFonts w:hint="eastAsia" w:ascii="宋体" w:hAnsi="宋体" w:eastAsia="宋体" w:cs="宋体"/>
          <w:color w:val="auto"/>
          <w:spacing w:val="0"/>
          <w:w w:val="100"/>
          <w:position w:val="0"/>
          <w:sz w:val="24"/>
          <w:szCs w:val="24"/>
        </w:rPr>
        <w:t>(签字):</w:t>
      </w:r>
    </w:p>
    <w:p>
      <w:pPr>
        <w:keepNext w:val="0"/>
        <w:keepLines w:val="0"/>
        <w:pageBreakBefore w:val="0"/>
        <w:kinsoku w:val="0"/>
        <w:wordWrap/>
        <w:overflowPunct/>
        <w:topLinePunct w:val="0"/>
        <w:autoSpaceDE w:val="0"/>
        <w:autoSpaceDN w:val="0"/>
        <w:bidi w:val="0"/>
        <w:adjustRightInd w:val="0"/>
        <w:snapToGrid w:val="0"/>
        <w:spacing w:line="480" w:lineRule="auto"/>
        <w:ind w:firstLine="480" w:firstLineChars="200"/>
        <w:jc w:val="both"/>
        <w:textAlignment w:val="baseline"/>
        <w:rPr>
          <w:rFonts w:hint="eastAsia" w:ascii="宋体" w:hAnsi="宋体" w:eastAsia="宋体" w:cs="宋体"/>
          <w:color w:val="auto"/>
          <w:spacing w:val="0"/>
          <w:w w:val="100"/>
          <w:position w:val="0"/>
          <w:sz w:val="24"/>
          <w:szCs w:val="24"/>
          <w:u w:val="single"/>
        </w:rPr>
      </w:pPr>
      <w:r>
        <w:rPr>
          <w:rFonts w:hint="eastAsia" w:ascii="宋体" w:hAnsi="宋体" w:eastAsia="宋体" w:cs="宋体"/>
          <w:color w:val="auto"/>
          <w:spacing w:val="0"/>
          <w:w w:val="100"/>
          <w:position w:val="0"/>
          <w:sz w:val="24"/>
          <w:szCs w:val="24"/>
        </w:rPr>
        <w:t xml:space="preserve">地址：      </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rPr>
        <w:t>地址：</w:t>
      </w:r>
    </w:p>
    <w:p>
      <w:pPr>
        <w:keepNext w:val="0"/>
        <w:keepLines w:val="0"/>
        <w:pageBreakBefore w:val="0"/>
        <w:kinsoku w:val="0"/>
        <w:wordWrap/>
        <w:overflowPunct/>
        <w:topLinePunct w:val="0"/>
        <w:autoSpaceDE w:val="0"/>
        <w:autoSpaceDN w:val="0"/>
        <w:bidi w:val="0"/>
        <w:adjustRightInd w:val="0"/>
        <w:snapToGrid w:val="0"/>
        <w:spacing w:line="480" w:lineRule="auto"/>
        <w:ind w:firstLine="480" w:firstLineChars="200"/>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xml:space="preserve">联系人：     </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rPr>
        <w:t xml:space="preserve"> </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rPr>
        <w:t>联系人：</w:t>
      </w:r>
    </w:p>
    <w:p>
      <w:pPr>
        <w:keepNext w:val="0"/>
        <w:keepLines w:val="0"/>
        <w:pageBreakBefore w:val="0"/>
        <w:kinsoku w:val="0"/>
        <w:wordWrap/>
        <w:overflowPunct/>
        <w:topLinePunct w:val="0"/>
        <w:autoSpaceDE w:val="0"/>
        <w:autoSpaceDN w:val="0"/>
        <w:bidi w:val="0"/>
        <w:adjustRightInd w:val="0"/>
        <w:snapToGrid w:val="0"/>
        <w:spacing w:line="480" w:lineRule="auto"/>
        <w:ind w:firstLine="480" w:firstLineChars="200"/>
        <w:jc w:val="both"/>
        <w:textAlignment w:val="baseline"/>
        <w:rPr>
          <w:rFonts w:hint="eastAsia" w:ascii="宋体" w:hAnsi="宋体" w:eastAsia="宋体" w:cs="宋体"/>
          <w:color w:val="auto"/>
          <w:spacing w:val="0"/>
          <w:w w:val="100"/>
          <w:position w:val="0"/>
          <w:sz w:val="24"/>
          <w:szCs w:val="24"/>
          <w:u w:val="single"/>
        </w:rPr>
      </w:pPr>
      <w:r>
        <w:rPr>
          <w:rFonts w:hint="eastAsia" w:ascii="宋体" w:hAnsi="宋体" w:eastAsia="宋体" w:cs="宋体"/>
          <w:color w:val="auto"/>
          <w:spacing w:val="0"/>
          <w:w w:val="100"/>
          <w:position w:val="0"/>
          <w:sz w:val="24"/>
          <w:szCs w:val="24"/>
        </w:rPr>
        <w:t xml:space="preserve">电话：      </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rPr>
        <w:t>电话：</w:t>
      </w:r>
    </w:p>
    <w:p>
      <w:pPr>
        <w:keepNext w:val="0"/>
        <w:keepLines w:val="0"/>
        <w:pageBreakBefore w:val="0"/>
        <w:kinsoku w:val="0"/>
        <w:wordWrap/>
        <w:overflowPunct/>
        <w:topLinePunct w:val="0"/>
        <w:autoSpaceDE w:val="0"/>
        <w:autoSpaceDN w:val="0"/>
        <w:bidi w:val="0"/>
        <w:adjustRightInd w:val="0"/>
        <w:snapToGrid w:val="0"/>
        <w:spacing w:line="480" w:lineRule="auto"/>
        <w:ind w:firstLine="480" w:firstLineChars="200"/>
        <w:jc w:val="both"/>
        <w:textAlignment w:val="baseline"/>
        <w:rPr>
          <w:rFonts w:hint="eastAsia" w:ascii="宋体" w:hAnsi="宋体" w:eastAsia="宋体" w:cs="宋体"/>
          <w:color w:val="auto"/>
          <w:spacing w:val="0"/>
          <w:w w:val="100"/>
          <w:position w:val="0"/>
          <w:sz w:val="24"/>
          <w:szCs w:val="24"/>
          <w:u w:val="single"/>
        </w:rPr>
      </w:pPr>
      <w:r>
        <w:rPr>
          <w:rFonts w:hint="eastAsia" w:ascii="宋体" w:hAnsi="宋体" w:eastAsia="宋体" w:cs="宋体"/>
          <w:color w:val="auto"/>
          <w:spacing w:val="0"/>
          <w:w w:val="100"/>
          <w:position w:val="0"/>
          <w:sz w:val="24"/>
          <w:szCs w:val="24"/>
        </w:rPr>
        <w:t xml:space="preserve">传真：      </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rPr>
        <w:t>传真：</w:t>
      </w:r>
    </w:p>
    <w:p>
      <w:pPr>
        <w:pStyle w:val="10"/>
        <w:keepNext w:val="0"/>
        <w:keepLines w:val="0"/>
        <w:pageBreakBefore w:val="0"/>
        <w:kinsoku w:val="0"/>
        <w:wordWrap/>
        <w:overflowPunct/>
        <w:topLinePunct w:val="0"/>
        <w:autoSpaceDE w:val="0"/>
        <w:autoSpaceDN w:val="0"/>
        <w:bidi w:val="0"/>
        <w:adjustRightInd w:val="0"/>
        <w:snapToGrid w:val="0"/>
        <w:spacing w:line="480" w:lineRule="auto"/>
        <w:ind w:left="0" w:leftChars="0" w:right="344" w:rightChars="164" w:firstLine="480" w:firstLineChars="200"/>
        <w:jc w:val="both"/>
        <w:textAlignment w:val="baseline"/>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rPr>
        <w:t>日期：</w:t>
      </w:r>
      <w:r>
        <w:rPr>
          <w:rFonts w:hint="eastAsia" w:ascii="宋体" w:hAnsi="宋体" w:eastAsia="宋体" w:cs="宋体"/>
          <w:color w:val="auto"/>
          <w:spacing w:val="0"/>
          <w:w w:val="100"/>
          <w:position w:val="0"/>
          <w:sz w:val="24"/>
          <w:szCs w:val="24"/>
          <w:u w:val="single"/>
        </w:rPr>
        <w:t xml:space="preserve">   </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u w:val="single"/>
        </w:rPr>
        <w:t xml:space="preserve">  </w:t>
      </w:r>
      <w:r>
        <w:rPr>
          <w:rFonts w:hint="eastAsia" w:ascii="宋体" w:hAnsi="宋体" w:eastAsia="宋体" w:cs="宋体"/>
          <w:color w:val="auto"/>
          <w:spacing w:val="0"/>
          <w:w w:val="100"/>
          <w:position w:val="0"/>
          <w:sz w:val="24"/>
          <w:szCs w:val="24"/>
          <w:u w:val="none"/>
        </w:rPr>
        <w:t xml:space="preserve"> 年</w:t>
      </w:r>
      <w:r>
        <w:rPr>
          <w:rFonts w:hint="eastAsia" w:ascii="宋体" w:hAnsi="宋体" w:eastAsia="宋体" w:cs="宋体"/>
          <w:color w:val="auto"/>
          <w:spacing w:val="0"/>
          <w:w w:val="100"/>
          <w:position w:val="0"/>
          <w:sz w:val="24"/>
          <w:szCs w:val="24"/>
          <w:u w:val="single"/>
        </w:rPr>
        <w:t xml:space="preserve">      </w:t>
      </w:r>
      <w:r>
        <w:rPr>
          <w:rFonts w:hint="eastAsia" w:ascii="宋体" w:hAnsi="宋体" w:eastAsia="宋体" w:cs="宋体"/>
          <w:color w:val="auto"/>
          <w:spacing w:val="0"/>
          <w:w w:val="100"/>
          <w:position w:val="0"/>
          <w:sz w:val="24"/>
          <w:szCs w:val="24"/>
          <w:u w:val="none"/>
        </w:rPr>
        <w:t>月</w:t>
      </w:r>
      <w:r>
        <w:rPr>
          <w:rFonts w:hint="eastAsia" w:ascii="宋体" w:hAnsi="宋体" w:eastAsia="宋体" w:cs="宋体"/>
          <w:color w:val="auto"/>
          <w:spacing w:val="0"/>
          <w:w w:val="100"/>
          <w:position w:val="0"/>
          <w:sz w:val="24"/>
          <w:szCs w:val="24"/>
          <w:u w:val="single"/>
        </w:rPr>
        <w:t xml:space="preserve">     </w:t>
      </w:r>
      <w:r>
        <w:rPr>
          <w:rFonts w:hint="eastAsia" w:ascii="宋体" w:hAnsi="宋体" w:eastAsia="宋体" w:cs="宋体"/>
          <w:color w:val="auto"/>
          <w:spacing w:val="0"/>
          <w:w w:val="100"/>
          <w:position w:val="0"/>
          <w:sz w:val="24"/>
          <w:szCs w:val="24"/>
          <w:u w:val="none"/>
        </w:rPr>
        <w:t>日</w:t>
      </w:r>
      <w:r>
        <w:rPr>
          <w:rFonts w:hint="eastAsia" w:ascii="宋体" w:hAnsi="宋体" w:eastAsia="宋体" w:cs="宋体"/>
          <w:color w:val="auto"/>
          <w:spacing w:val="0"/>
          <w:w w:val="100"/>
          <w:position w:val="0"/>
          <w:sz w:val="24"/>
          <w:szCs w:val="24"/>
        </w:rPr>
        <w:t xml:space="preserve">      </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rPr>
        <w:t>日期：</w:t>
      </w:r>
      <w:r>
        <w:rPr>
          <w:rFonts w:hint="eastAsia" w:ascii="宋体" w:hAnsi="宋体" w:eastAsia="宋体" w:cs="宋体"/>
          <w:color w:val="auto"/>
          <w:spacing w:val="0"/>
          <w:w w:val="100"/>
          <w:position w:val="0"/>
          <w:sz w:val="24"/>
          <w:szCs w:val="24"/>
          <w:u w:val="single"/>
        </w:rPr>
        <w:t xml:space="preserve">       </w:t>
      </w:r>
      <w:r>
        <w:rPr>
          <w:rFonts w:hint="eastAsia" w:ascii="宋体" w:hAnsi="宋体" w:eastAsia="宋体" w:cs="宋体"/>
          <w:color w:val="auto"/>
          <w:spacing w:val="0"/>
          <w:w w:val="100"/>
          <w:position w:val="0"/>
          <w:sz w:val="24"/>
          <w:szCs w:val="24"/>
          <w:u w:val="none"/>
        </w:rPr>
        <w:t>年</w:t>
      </w:r>
      <w:r>
        <w:rPr>
          <w:rFonts w:hint="eastAsia" w:ascii="宋体" w:hAnsi="宋体" w:eastAsia="宋体" w:cs="宋体"/>
          <w:color w:val="auto"/>
          <w:spacing w:val="0"/>
          <w:w w:val="100"/>
          <w:position w:val="0"/>
          <w:sz w:val="24"/>
          <w:szCs w:val="24"/>
          <w:u w:val="single"/>
        </w:rPr>
        <w:t xml:space="preserve">      </w:t>
      </w:r>
      <w:r>
        <w:rPr>
          <w:rFonts w:hint="eastAsia" w:ascii="宋体" w:hAnsi="宋体" w:eastAsia="宋体" w:cs="宋体"/>
          <w:color w:val="auto"/>
          <w:spacing w:val="0"/>
          <w:w w:val="100"/>
          <w:position w:val="0"/>
          <w:sz w:val="24"/>
          <w:szCs w:val="24"/>
          <w:u w:val="none"/>
        </w:rPr>
        <w:t>月</w:t>
      </w:r>
      <w:r>
        <w:rPr>
          <w:rFonts w:hint="eastAsia" w:ascii="宋体" w:hAnsi="宋体" w:eastAsia="宋体" w:cs="宋体"/>
          <w:color w:val="auto"/>
          <w:spacing w:val="0"/>
          <w:w w:val="100"/>
          <w:position w:val="0"/>
          <w:sz w:val="24"/>
          <w:szCs w:val="24"/>
          <w:u w:val="single"/>
        </w:rPr>
        <w:t xml:space="preserve">     </w:t>
      </w:r>
      <w:r>
        <w:rPr>
          <w:rFonts w:hint="eastAsia" w:ascii="宋体" w:hAnsi="宋体" w:eastAsia="宋体" w:cs="宋体"/>
          <w:color w:val="auto"/>
          <w:spacing w:val="0"/>
          <w:w w:val="100"/>
          <w:position w:val="0"/>
          <w:sz w:val="24"/>
          <w:szCs w:val="24"/>
          <w:u w:val="none"/>
        </w:rPr>
        <w:t>日</w:t>
      </w:r>
    </w:p>
    <w:p>
      <w:pPr>
        <w:keepNext w:val="0"/>
        <w:keepLines w:val="0"/>
        <w:pageBreakBefore w:val="0"/>
        <w:widowControl w:val="0"/>
        <w:kinsoku w:val="0"/>
        <w:wordWrap/>
        <w:overflowPunct/>
        <w:topLinePunct w:val="0"/>
        <w:autoSpaceDE w:val="0"/>
        <w:autoSpaceDN w:val="0"/>
        <w:bidi w:val="0"/>
        <w:adjustRightInd w:val="0"/>
        <w:snapToGrid w:val="0"/>
        <w:spacing w:line="480" w:lineRule="auto"/>
        <w:jc w:val="center"/>
        <w:textAlignment w:val="baseline"/>
        <w:rPr>
          <w:rFonts w:hint="eastAsia" w:ascii="宋体" w:hAnsi="宋体" w:eastAsia="宋体" w:cs="宋体"/>
          <w:color w:val="auto"/>
          <w:spacing w:val="0"/>
          <w:w w:val="100"/>
          <w:position w:val="0"/>
          <w:sz w:val="24"/>
          <w:szCs w:val="24"/>
          <w:lang w:eastAsia="zh-CN"/>
        </w:rPr>
      </w:pPr>
    </w:p>
    <w:p>
      <w:pPr>
        <w:keepNext w:val="0"/>
        <w:keepLines w:val="0"/>
        <w:pageBreakBefore w:val="0"/>
        <w:wordWrap/>
        <w:overflowPunct/>
        <w:topLinePunct w:val="0"/>
        <w:autoSpaceDE w:val="0"/>
        <w:autoSpaceDN w:val="0"/>
        <w:bidi w:val="0"/>
        <w:adjustRightInd w:val="0"/>
        <w:spacing w:line="360" w:lineRule="auto"/>
        <w:jc w:val="center"/>
        <w:rPr>
          <w:rFonts w:ascii="宋体" w:hAnsi="宋体" w:eastAsia="宋体" w:cs="宋体"/>
          <w:color w:val="auto"/>
          <w:spacing w:val="0"/>
          <w:w w:val="100"/>
          <w:position w:val="0"/>
          <w:sz w:val="31"/>
          <w:szCs w:val="31"/>
          <w:lang w:eastAsia="zh-CN"/>
        </w:rPr>
      </w:pPr>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第四章</w:t>
      </w:r>
      <w:r>
        <w:rPr>
          <w:rFonts w:ascii="宋体" w:hAnsi="宋体" w:eastAsia="宋体" w:cs="宋体"/>
          <w:color w:val="auto"/>
          <w:spacing w:val="0"/>
          <w:w w:val="100"/>
          <w:position w:val="0"/>
          <w:sz w:val="31"/>
          <w:szCs w:val="31"/>
          <w:lang w:eastAsia="zh-CN"/>
        </w:rPr>
        <w:t xml:space="preserve">  </w:t>
      </w:r>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投标文件格式</w:t>
      </w:r>
    </w:p>
    <w:p>
      <w:pPr>
        <w:pageBreakBefore w:val="0"/>
        <w:widowControl w:val="0"/>
        <w:wordWrap/>
        <w:overflowPunct/>
        <w:topLinePunct w:val="0"/>
        <w:bidi w:val="0"/>
        <w:spacing w:line="269" w:lineRule="auto"/>
        <w:jc w:val="center"/>
        <w:rPr>
          <w:color w:val="auto"/>
          <w:spacing w:val="0"/>
          <w:w w:val="100"/>
          <w:position w:val="0"/>
          <w:lang w:eastAsia="zh-CN"/>
        </w:rPr>
      </w:pPr>
    </w:p>
    <w:p>
      <w:pPr>
        <w:pageBreakBefore w:val="0"/>
        <w:widowControl w:val="0"/>
        <w:wordWrap/>
        <w:overflowPunct/>
        <w:topLinePunct w:val="0"/>
        <w:bidi w:val="0"/>
        <w:spacing w:line="269" w:lineRule="auto"/>
        <w:jc w:val="center"/>
        <w:rPr>
          <w:color w:val="auto"/>
          <w:spacing w:val="0"/>
          <w:w w:val="100"/>
          <w:position w:val="0"/>
          <w:lang w:eastAsia="zh-CN"/>
        </w:rPr>
      </w:pPr>
    </w:p>
    <w:p>
      <w:pPr>
        <w:pageBreakBefore w:val="0"/>
        <w:widowControl w:val="0"/>
        <w:wordWrap/>
        <w:overflowPunct/>
        <w:topLinePunct w:val="0"/>
        <w:bidi w:val="0"/>
        <w:spacing w:line="269" w:lineRule="auto"/>
        <w:jc w:val="center"/>
        <w:rPr>
          <w:color w:val="auto"/>
          <w:spacing w:val="0"/>
          <w:w w:val="100"/>
          <w:position w:val="0"/>
          <w:lang w:eastAsia="zh-CN"/>
        </w:rPr>
      </w:pPr>
    </w:p>
    <w:p>
      <w:pPr>
        <w:pageBreakBefore w:val="0"/>
        <w:widowControl w:val="0"/>
        <w:wordWrap/>
        <w:overflowPunct/>
        <w:topLinePunct w:val="0"/>
        <w:bidi w:val="0"/>
        <w:spacing w:line="269" w:lineRule="auto"/>
        <w:jc w:val="center"/>
        <w:rPr>
          <w:color w:val="auto"/>
          <w:spacing w:val="0"/>
          <w:w w:val="100"/>
          <w:position w:val="0"/>
          <w:lang w:eastAsia="zh-CN"/>
        </w:rPr>
      </w:pPr>
    </w:p>
    <w:p>
      <w:pPr>
        <w:pageBreakBefore w:val="0"/>
        <w:widowControl w:val="0"/>
        <w:wordWrap/>
        <w:overflowPunct/>
        <w:topLinePunct w:val="0"/>
        <w:bidi w:val="0"/>
        <w:spacing w:before="100" w:line="225" w:lineRule="auto"/>
        <w:jc w:val="center"/>
        <w:rPr>
          <w:rFonts w:ascii="宋体" w:hAnsi="宋体" w:eastAsia="宋体" w:cs="宋体"/>
          <w:color w:val="auto"/>
          <w:spacing w:val="0"/>
          <w:w w:val="100"/>
          <w:position w:val="0"/>
          <w:sz w:val="31"/>
          <w:szCs w:val="31"/>
          <w:lang w:eastAsia="zh-CN"/>
        </w:rPr>
      </w:pPr>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投</w:t>
      </w:r>
      <w:r>
        <w:rPr>
          <w:rFonts w:ascii="宋体" w:hAnsi="宋体" w:eastAsia="宋体" w:cs="宋体"/>
          <w:color w:val="auto"/>
          <w:spacing w:val="0"/>
          <w:w w:val="100"/>
          <w:position w:val="0"/>
          <w:sz w:val="31"/>
          <w:szCs w:val="31"/>
          <w:lang w:eastAsia="zh-CN"/>
        </w:rPr>
        <w:t xml:space="preserve"> </w:t>
      </w:r>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标</w:t>
      </w:r>
      <w:r>
        <w:rPr>
          <w:rFonts w:ascii="宋体" w:hAnsi="宋体" w:eastAsia="宋体" w:cs="宋体"/>
          <w:color w:val="auto"/>
          <w:spacing w:val="0"/>
          <w:w w:val="100"/>
          <w:position w:val="0"/>
          <w:sz w:val="31"/>
          <w:szCs w:val="31"/>
          <w:lang w:eastAsia="zh-CN"/>
        </w:rPr>
        <w:t xml:space="preserve"> </w:t>
      </w:r>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文</w:t>
      </w:r>
      <w:r>
        <w:rPr>
          <w:rFonts w:ascii="宋体" w:hAnsi="宋体" w:eastAsia="宋体" w:cs="宋体"/>
          <w:color w:val="auto"/>
          <w:spacing w:val="0"/>
          <w:w w:val="100"/>
          <w:position w:val="0"/>
          <w:sz w:val="31"/>
          <w:szCs w:val="31"/>
          <w:lang w:eastAsia="zh-CN"/>
        </w:rPr>
        <w:t xml:space="preserve"> </w:t>
      </w:r>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件</w:t>
      </w:r>
    </w:p>
    <w:p>
      <w:pPr>
        <w:pageBreakBefore w:val="0"/>
        <w:widowControl w:val="0"/>
        <w:wordWrap/>
        <w:overflowPunct/>
        <w:topLinePunct w:val="0"/>
        <w:bidi w:val="0"/>
        <w:jc w:val="center"/>
        <w:rPr>
          <w:color w:val="auto"/>
          <w:spacing w:val="0"/>
          <w:w w:val="100"/>
          <w:position w:val="0"/>
          <w:lang w:eastAsia="zh-CN"/>
        </w:rPr>
      </w:pPr>
    </w:p>
    <w:p>
      <w:pPr>
        <w:pageBreakBefore w:val="0"/>
        <w:widowControl w:val="0"/>
        <w:wordWrap/>
        <w:overflowPunct/>
        <w:topLinePunct w:val="0"/>
        <w:bidi w:val="0"/>
        <w:rPr>
          <w:color w:val="auto"/>
          <w:spacing w:val="0"/>
          <w:w w:val="100"/>
          <w:position w:val="0"/>
          <w:lang w:eastAsia="zh-CN"/>
        </w:rPr>
      </w:pPr>
    </w:p>
    <w:p>
      <w:pPr>
        <w:pageBreakBefore w:val="0"/>
        <w:widowControl w:val="0"/>
        <w:wordWrap/>
        <w:overflowPunct/>
        <w:topLinePunct w:val="0"/>
        <w:bidi w:val="0"/>
        <w:rPr>
          <w:color w:val="auto"/>
          <w:spacing w:val="0"/>
          <w:w w:val="100"/>
          <w:position w:val="0"/>
          <w:lang w:eastAsia="zh-CN"/>
        </w:rPr>
      </w:pPr>
    </w:p>
    <w:p>
      <w:pPr>
        <w:pageBreakBefore w:val="0"/>
        <w:widowControl w:val="0"/>
        <w:wordWrap/>
        <w:overflowPunct/>
        <w:topLinePunct w:val="0"/>
        <w:bidi w:val="0"/>
        <w:rPr>
          <w:color w:val="auto"/>
          <w:spacing w:val="0"/>
          <w:w w:val="100"/>
          <w:position w:val="0"/>
          <w:lang w:eastAsia="zh-CN"/>
        </w:rPr>
      </w:pPr>
    </w:p>
    <w:p>
      <w:pPr>
        <w:pageBreakBefore w:val="0"/>
        <w:widowControl w:val="0"/>
        <w:wordWrap/>
        <w:overflowPunct/>
        <w:topLinePunct w:val="0"/>
        <w:bidi w:val="0"/>
        <w:rPr>
          <w:color w:val="auto"/>
          <w:spacing w:val="0"/>
          <w:w w:val="100"/>
          <w:position w:val="0"/>
          <w:lang w:eastAsia="zh-CN"/>
        </w:rPr>
      </w:pPr>
    </w:p>
    <w:p>
      <w:pPr>
        <w:pageBreakBefore w:val="0"/>
        <w:widowControl w:val="0"/>
        <w:wordWrap/>
        <w:overflowPunct/>
        <w:topLinePunct w:val="0"/>
        <w:bidi w:val="0"/>
        <w:rPr>
          <w:color w:val="auto"/>
          <w:spacing w:val="0"/>
          <w:w w:val="100"/>
          <w:position w:val="0"/>
          <w:lang w:eastAsia="zh-CN"/>
        </w:rPr>
      </w:pPr>
    </w:p>
    <w:p>
      <w:pPr>
        <w:pageBreakBefore w:val="0"/>
        <w:widowControl w:val="0"/>
        <w:wordWrap/>
        <w:overflowPunct/>
        <w:topLinePunct w:val="0"/>
        <w:bidi w:val="0"/>
        <w:rPr>
          <w:color w:val="auto"/>
          <w:spacing w:val="0"/>
          <w:w w:val="100"/>
          <w:position w:val="0"/>
          <w:lang w:eastAsia="zh-CN"/>
        </w:rPr>
      </w:pPr>
    </w:p>
    <w:p>
      <w:pPr>
        <w:pageBreakBefore w:val="0"/>
        <w:widowControl w:val="0"/>
        <w:wordWrap/>
        <w:overflowPunct/>
        <w:topLinePunct w:val="0"/>
        <w:bidi w:val="0"/>
        <w:rPr>
          <w:color w:val="auto"/>
          <w:spacing w:val="0"/>
          <w:w w:val="100"/>
          <w:position w:val="0"/>
          <w:lang w:eastAsia="zh-CN"/>
        </w:rPr>
      </w:pPr>
    </w:p>
    <w:p>
      <w:pPr>
        <w:pageBreakBefore w:val="0"/>
        <w:widowControl w:val="0"/>
        <w:wordWrap/>
        <w:overflowPunct/>
        <w:topLinePunct w:val="0"/>
        <w:bidi w:val="0"/>
        <w:spacing w:line="241" w:lineRule="auto"/>
        <w:rPr>
          <w:color w:val="auto"/>
          <w:spacing w:val="0"/>
          <w:w w:val="100"/>
          <w:position w:val="0"/>
          <w:lang w:eastAsia="zh-CN"/>
        </w:rPr>
      </w:pPr>
    </w:p>
    <w:p>
      <w:pPr>
        <w:pageBreakBefore w:val="0"/>
        <w:widowControl w:val="0"/>
        <w:wordWrap/>
        <w:overflowPunct/>
        <w:topLinePunct w:val="0"/>
        <w:bidi w:val="0"/>
        <w:spacing w:line="241" w:lineRule="auto"/>
        <w:rPr>
          <w:color w:val="auto"/>
          <w:spacing w:val="0"/>
          <w:w w:val="100"/>
          <w:position w:val="0"/>
          <w:lang w:eastAsia="zh-CN"/>
        </w:rPr>
      </w:pPr>
    </w:p>
    <w:p>
      <w:pPr>
        <w:pageBreakBefore w:val="0"/>
        <w:widowControl w:val="0"/>
        <w:wordWrap/>
        <w:overflowPunct/>
        <w:topLinePunct w:val="0"/>
        <w:bidi w:val="0"/>
        <w:spacing w:line="241" w:lineRule="auto"/>
        <w:rPr>
          <w:color w:val="auto"/>
          <w:spacing w:val="0"/>
          <w:w w:val="100"/>
          <w:position w:val="0"/>
          <w:lang w:eastAsia="zh-CN"/>
        </w:rPr>
      </w:pPr>
    </w:p>
    <w:p>
      <w:pPr>
        <w:pageBreakBefore w:val="0"/>
        <w:widowControl w:val="0"/>
        <w:wordWrap/>
        <w:overflowPunct/>
        <w:topLinePunct w:val="0"/>
        <w:bidi w:val="0"/>
        <w:spacing w:line="241" w:lineRule="auto"/>
        <w:rPr>
          <w:color w:val="auto"/>
          <w:spacing w:val="0"/>
          <w:w w:val="100"/>
          <w:position w:val="0"/>
          <w:lang w:eastAsia="zh-CN"/>
        </w:rPr>
      </w:pPr>
    </w:p>
    <w:p>
      <w:pPr>
        <w:pageBreakBefore w:val="0"/>
        <w:widowControl w:val="0"/>
        <w:wordWrap/>
        <w:overflowPunct/>
        <w:topLinePunct w:val="0"/>
        <w:bidi w:val="0"/>
        <w:spacing w:line="241" w:lineRule="auto"/>
        <w:rPr>
          <w:color w:val="auto"/>
          <w:spacing w:val="0"/>
          <w:w w:val="100"/>
          <w:position w:val="0"/>
          <w:lang w:eastAsia="zh-CN"/>
        </w:rPr>
      </w:pPr>
    </w:p>
    <w:p>
      <w:pPr>
        <w:pageBreakBefore w:val="0"/>
        <w:widowControl w:val="0"/>
        <w:wordWrap/>
        <w:overflowPunct/>
        <w:topLinePunct w:val="0"/>
        <w:bidi w:val="0"/>
        <w:spacing w:line="241" w:lineRule="auto"/>
        <w:rPr>
          <w:color w:val="auto"/>
          <w:spacing w:val="0"/>
          <w:w w:val="100"/>
          <w:position w:val="0"/>
          <w:lang w:eastAsia="zh-CN"/>
        </w:rPr>
      </w:pPr>
    </w:p>
    <w:p>
      <w:pPr>
        <w:pageBreakBefore w:val="0"/>
        <w:widowControl w:val="0"/>
        <w:wordWrap/>
        <w:overflowPunct/>
        <w:topLinePunct w:val="0"/>
        <w:bidi w:val="0"/>
        <w:spacing w:line="241" w:lineRule="auto"/>
        <w:rPr>
          <w:color w:val="auto"/>
          <w:spacing w:val="0"/>
          <w:w w:val="100"/>
          <w:position w:val="0"/>
          <w:lang w:eastAsia="zh-CN"/>
        </w:rPr>
      </w:pPr>
    </w:p>
    <w:p>
      <w:pPr>
        <w:pageBreakBefore w:val="0"/>
        <w:widowControl w:val="0"/>
        <w:wordWrap/>
        <w:overflowPunct/>
        <w:topLinePunct w:val="0"/>
        <w:bidi w:val="0"/>
        <w:spacing w:line="241" w:lineRule="auto"/>
        <w:rPr>
          <w:color w:val="auto"/>
          <w:spacing w:val="0"/>
          <w:w w:val="100"/>
          <w:position w:val="0"/>
          <w:lang w:eastAsia="zh-CN"/>
        </w:rPr>
      </w:pPr>
    </w:p>
    <w:p>
      <w:pPr>
        <w:pageBreakBefore w:val="0"/>
        <w:widowControl w:val="0"/>
        <w:wordWrap/>
        <w:overflowPunct/>
        <w:topLinePunct w:val="0"/>
        <w:bidi w:val="0"/>
        <w:spacing w:before="78" w:line="220" w:lineRule="auto"/>
        <w:ind w:left="1445"/>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项目名称：</w:t>
      </w:r>
    </w:p>
    <w:p>
      <w:pPr>
        <w:pageBreakBefore w:val="0"/>
        <w:widowControl w:val="0"/>
        <w:wordWrap/>
        <w:overflowPunct/>
        <w:topLinePunct w:val="0"/>
        <w:bidi w:val="0"/>
        <w:spacing w:line="258" w:lineRule="auto"/>
        <w:rPr>
          <w:color w:val="auto"/>
          <w:spacing w:val="0"/>
          <w:w w:val="100"/>
          <w:position w:val="0"/>
          <w:lang w:eastAsia="zh-CN"/>
        </w:rPr>
      </w:pPr>
    </w:p>
    <w:p>
      <w:pPr>
        <w:pageBreakBefore w:val="0"/>
        <w:widowControl w:val="0"/>
        <w:wordWrap/>
        <w:overflowPunct/>
        <w:topLinePunct w:val="0"/>
        <w:bidi w:val="0"/>
        <w:spacing w:line="258" w:lineRule="auto"/>
        <w:rPr>
          <w:color w:val="auto"/>
          <w:spacing w:val="0"/>
          <w:w w:val="100"/>
          <w:position w:val="0"/>
          <w:lang w:eastAsia="zh-CN"/>
        </w:rPr>
      </w:pPr>
    </w:p>
    <w:p>
      <w:pPr>
        <w:pageBreakBefore w:val="0"/>
        <w:widowControl w:val="0"/>
        <w:wordWrap/>
        <w:overflowPunct/>
        <w:topLinePunct w:val="0"/>
        <w:bidi w:val="0"/>
        <w:spacing w:line="258" w:lineRule="auto"/>
        <w:rPr>
          <w:color w:val="auto"/>
          <w:spacing w:val="0"/>
          <w:w w:val="100"/>
          <w:position w:val="0"/>
          <w:lang w:eastAsia="zh-CN"/>
        </w:rPr>
      </w:pPr>
    </w:p>
    <w:p>
      <w:pPr>
        <w:pageBreakBefore w:val="0"/>
        <w:widowControl w:val="0"/>
        <w:wordWrap/>
        <w:overflowPunct/>
        <w:topLinePunct w:val="0"/>
        <w:bidi w:val="0"/>
        <w:spacing w:line="259" w:lineRule="auto"/>
        <w:rPr>
          <w:color w:val="auto"/>
          <w:spacing w:val="0"/>
          <w:w w:val="100"/>
          <w:position w:val="0"/>
          <w:lang w:eastAsia="zh-CN"/>
        </w:rPr>
      </w:pPr>
    </w:p>
    <w:p>
      <w:pPr>
        <w:pageBreakBefore w:val="0"/>
        <w:widowControl w:val="0"/>
        <w:wordWrap/>
        <w:overflowPunct/>
        <w:topLinePunct w:val="0"/>
        <w:bidi w:val="0"/>
        <w:spacing w:before="79" w:line="219" w:lineRule="auto"/>
        <w:ind w:left="1445"/>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项目编号：</w:t>
      </w:r>
    </w:p>
    <w:p>
      <w:pPr>
        <w:pageBreakBefore w:val="0"/>
        <w:widowControl w:val="0"/>
        <w:wordWrap/>
        <w:overflowPunct/>
        <w:topLinePunct w:val="0"/>
        <w:bidi w:val="0"/>
        <w:spacing w:line="245" w:lineRule="auto"/>
        <w:rPr>
          <w:color w:val="auto"/>
          <w:spacing w:val="0"/>
          <w:w w:val="100"/>
          <w:position w:val="0"/>
          <w:lang w:eastAsia="zh-CN"/>
        </w:rPr>
      </w:pPr>
    </w:p>
    <w:p>
      <w:pPr>
        <w:pageBreakBefore w:val="0"/>
        <w:widowControl w:val="0"/>
        <w:wordWrap/>
        <w:overflowPunct/>
        <w:topLinePunct w:val="0"/>
        <w:bidi w:val="0"/>
        <w:spacing w:line="245" w:lineRule="auto"/>
        <w:rPr>
          <w:color w:val="auto"/>
          <w:spacing w:val="0"/>
          <w:w w:val="100"/>
          <w:position w:val="0"/>
          <w:lang w:eastAsia="zh-CN"/>
        </w:rPr>
      </w:pPr>
    </w:p>
    <w:p>
      <w:pPr>
        <w:pageBreakBefore w:val="0"/>
        <w:widowControl w:val="0"/>
        <w:wordWrap/>
        <w:overflowPunct/>
        <w:topLinePunct w:val="0"/>
        <w:bidi w:val="0"/>
        <w:spacing w:line="245" w:lineRule="auto"/>
        <w:rPr>
          <w:color w:val="auto"/>
          <w:spacing w:val="0"/>
          <w:w w:val="100"/>
          <w:position w:val="0"/>
          <w:lang w:eastAsia="zh-CN"/>
        </w:rPr>
      </w:pPr>
    </w:p>
    <w:p>
      <w:pPr>
        <w:pageBreakBefore w:val="0"/>
        <w:widowControl w:val="0"/>
        <w:wordWrap/>
        <w:overflowPunct/>
        <w:topLinePunct w:val="0"/>
        <w:bidi w:val="0"/>
        <w:spacing w:line="245" w:lineRule="auto"/>
        <w:rPr>
          <w:color w:val="auto"/>
          <w:spacing w:val="0"/>
          <w:w w:val="100"/>
          <w:position w:val="0"/>
          <w:lang w:eastAsia="zh-CN"/>
        </w:rPr>
      </w:pPr>
    </w:p>
    <w:p>
      <w:pPr>
        <w:pageBreakBefore w:val="0"/>
        <w:widowControl w:val="0"/>
        <w:wordWrap/>
        <w:overflowPunct/>
        <w:topLinePunct w:val="0"/>
        <w:bidi w:val="0"/>
        <w:spacing w:line="246" w:lineRule="auto"/>
        <w:rPr>
          <w:color w:val="auto"/>
          <w:spacing w:val="0"/>
          <w:w w:val="100"/>
          <w:position w:val="0"/>
          <w:lang w:eastAsia="zh-CN"/>
        </w:rPr>
      </w:pPr>
    </w:p>
    <w:p>
      <w:pPr>
        <w:pageBreakBefore w:val="0"/>
        <w:widowControl w:val="0"/>
        <w:wordWrap/>
        <w:overflowPunct/>
        <w:topLinePunct w:val="0"/>
        <w:bidi w:val="0"/>
        <w:spacing w:line="246" w:lineRule="auto"/>
        <w:rPr>
          <w:color w:val="auto"/>
          <w:spacing w:val="0"/>
          <w:w w:val="100"/>
          <w:position w:val="0"/>
          <w:lang w:eastAsia="zh-CN"/>
        </w:rPr>
      </w:pPr>
    </w:p>
    <w:p>
      <w:pPr>
        <w:pageBreakBefore w:val="0"/>
        <w:widowControl w:val="0"/>
        <w:wordWrap/>
        <w:overflowPunct/>
        <w:topLinePunct w:val="0"/>
        <w:bidi w:val="0"/>
        <w:spacing w:line="246" w:lineRule="auto"/>
        <w:rPr>
          <w:color w:val="auto"/>
          <w:spacing w:val="0"/>
          <w:w w:val="100"/>
          <w:position w:val="0"/>
          <w:lang w:eastAsia="zh-CN"/>
        </w:rPr>
      </w:pPr>
    </w:p>
    <w:p>
      <w:pPr>
        <w:pageBreakBefore w:val="0"/>
        <w:widowControl w:val="0"/>
        <w:wordWrap/>
        <w:overflowPunct/>
        <w:topLinePunct w:val="0"/>
        <w:bidi w:val="0"/>
        <w:spacing w:line="246" w:lineRule="auto"/>
        <w:rPr>
          <w:color w:val="auto"/>
          <w:spacing w:val="0"/>
          <w:w w:val="100"/>
          <w:position w:val="0"/>
          <w:lang w:eastAsia="zh-CN"/>
        </w:rPr>
      </w:pPr>
    </w:p>
    <w:p>
      <w:pPr>
        <w:pageBreakBefore w:val="0"/>
        <w:widowControl w:val="0"/>
        <w:wordWrap/>
        <w:overflowPunct/>
        <w:topLinePunct w:val="0"/>
        <w:bidi w:val="0"/>
        <w:spacing w:before="78" w:line="219" w:lineRule="auto"/>
        <w:ind w:left="3362"/>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投标</w:t>
      </w:r>
      <w:r>
        <w:rPr>
          <w:rFonts w:hint="eastAsia" w:ascii="宋体" w:hAnsi="宋体" w:eastAsia="宋体" w:cs="宋体"/>
          <w:color w:val="auto"/>
          <w:spacing w:val="0"/>
          <w:w w:val="100"/>
          <w:position w:val="0"/>
          <w:sz w:val="24"/>
          <w:szCs w:val="24"/>
          <w:highlight w:val="none"/>
          <w:lang w:val="en-US" w:eastAsia="zh-CN"/>
        </w:rPr>
        <w:t>人</w:t>
      </w:r>
      <w:r>
        <w:rPr>
          <w:rFonts w:ascii="宋体" w:hAnsi="宋体" w:eastAsia="宋体" w:cs="宋体"/>
          <w:color w:val="auto"/>
          <w:spacing w:val="0"/>
          <w:w w:val="100"/>
          <w:position w:val="0"/>
          <w:sz w:val="24"/>
          <w:szCs w:val="24"/>
          <w:highlight w:val="none"/>
          <w:lang w:eastAsia="zh-CN"/>
        </w:rPr>
        <w:t>（签章）</w:t>
      </w:r>
    </w:p>
    <w:p>
      <w:pPr>
        <w:pageBreakBefore w:val="0"/>
        <w:widowControl w:val="0"/>
        <w:wordWrap/>
        <w:overflowPunct/>
        <w:topLinePunct w:val="0"/>
        <w:bidi w:val="0"/>
        <w:spacing w:line="285" w:lineRule="auto"/>
        <w:rPr>
          <w:color w:val="auto"/>
          <w:spacing w:val="0"/>
          <w:w w:val="100"/>
          <w:position w:val="0"/>
          <w:lang w:eastAsia="zh-CN"/>
        </w:rPr>
      </w:pPr>
    </w:p>
    <w:p>
      <w:pPr>
        <w:pageBreakBefore w:val="0"/>
        <w:widowControl w:val="0"/>
        <w:wordWrap/>
        <w:overflowPunct/>
        <w:topLinePunct w:val="0"/>
        <w:bidi w:val="0"/>
        <w:spacing w:line="285" w:lineRule="auto"/>
        <w:rPr>
          <w:color w:val="auto"/>
          <w:spacing w:val="0"/>
          <w:w w:val="100"/>
          <w:position w:val="0"/>
          <w:lang w:eastAsia="zh-CN"/>
        </w:rPr>
      </w:pPr>
    </w:p>
    <w:p>
      <w:pPr>
        <w:pageBreakBefore w:val="0"/>
        <w:widowControl w:val="0"/>
        <w:wordWrap/>
        <w:overflowPunct/>
        <w:topLinePunct w:val="0"/>
        <w:bidi w:val="0"/>
        <w:spacing w:before="79" w:line="219" w:lineRule="auto"/>
        <w:jc w:val="center"/>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 xml:space="preserve">年  </w:t>
      </w:r>
      <w:r>
        <w:rPr>
          <w:rFonts w:hint="eastAsia" w:ascii="宋体" w:hAnsi="宋体" w:eastAsia="宋体" w:cs="宋体"/>
          <w:color w:val="auto"/>
          <w:spacing w:val="0"/>
          <w:w w:val="100"/>
          <w:position w:val="0"/>
          <w:sz w:val="24"/>
          <w:szCs w:val="24"/>
          <w:lang w:val="en-US" w:eastAsia="zh-CN"/>
        </w:rPr>
        <w:t xml:space="preserve"> </w:t>
      </w:r>
      <w:r>
        <w:rPr>
          <w:rFonts w:ascii="宋体" w:hAnsi="宋体" w:eastAsia="宋体" w:cs="宋体"/>
          <w:color w:val="auto"/>
          <w:spacing w:val="0"/>
          <w:w w:val="100"/>
          <w:position w:val="0"/>
          <w:sz w:val="24"/>
          <w:szCs w:val="24"/>
          <w:lang w:eastAsia="zh-CN"/>
        </w:rPr>
        <w:t xml:space="preserve"> 月   日</w:t>
      </w:r>
    </w:p>
    <w:p>
      <w:pPr>
        <w:pageBreakBefore w:val="0"/>
        <w:widowControl w:val="0"/>
        <w:wordWrap/>
        <w:overflowPunct/>
        <w:topLinePunct w:val="0"/>
        <w:bidi w:val="0"/>
        <w:spacing w:line="219" w:lineRule="auto"/>
        <w:rPr>
          <w:rFonts w:ascii="宋体" w:hAnsi="宋体" w:eastAsia="宋体" w:cs="宋体"/>
          <w:color w:val="auto"/>
          <w:spacing w:val="0"/>
          <w:w w:val="100"/>
          <w:position w:val="0"/>
          <w:sz w:val="24"/>
          <w:szCs w:val="24"/>
          <w:lang w:eastAsia="zh-CN"/>
        </w:rPr>
        <w:sectPr>
          <w:footerReference r:id="rId9" w:type="default"/>
          <w:pgSz w:w="11906" w:h="16839"/>
          <w:pgMar w:top="1431" w:right="1158" w:bottom="1362" w:left="1229" w:header="0" w:footer="1200" w:gutter="0"/>
          <w:cols w:space="720" w:num="1"/>
        </w:sectPr>
      </w:pPr>
    </w:p>
    <w:p>
      <w:pPr>
        <w:pageBreakBefore w:val="0"/>
        <w:widowControl w:val="0"/>
        <w:wordWrap/>
        <w:overflowPunct/>
        <w:topLinePunct w:val="0"/>
        <w:bidi w:val="0"/>
        <w:spacing w:before="47" w:after="0" w:afterLines="150" w:afterAutospacing="0" w:line="219" w:lineRule="auto"/>
        <w:jc w:val="center"/>
        <w:rPr>
          <w:rFonts w:ascii="宋体" w:hAnsi="宋体" w:eastAsia="宋体" w:cs="宋体"/>
          <w:color w:val="auto"/>
          <w:spacing w:val="0"/>
          <w:w w:val="100"/>
          <w:position w:val="0"/>
          <w:sz w:val="24"/>
          <w:szCs w:val="24"/>
          <w:lang w:eastAsia="zh-CN"/>
        </w:rPr>
      </w:pPr>
      <w:bookmarkStart w:id="63" w:name="bookmark54"/>
      <w:bookmarkEnd w:id="63"/>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1．投标书</w:t>
      </w:r>
    </w:p>
    <w:p>
      <w:pPr>
        <w:pageBreakBefore w:val="0"/>
        <w:widowControl w:val="0"/>
        <w:wordWrap/>
        <w:overflowPunct/>
        <w:topLinePunct w:val="0"/>
        <w:bidi w:val="0"/>
        <w:spacing w:beforeAutospacing="0" w:line="220" w:lineRule="auto"/>
        <w:ind w:left="1"/>
        <w:rPr>
          <w:rFonts w:ascii="宋体" w:hAnsi="宋体" w:eastAsia="宋体" w:cs="宋体"/>
          <w:b w:val="0"/>
          <w:bCs w:val="0"/>
          <w:color w:val="auto"/>
          <w:spacing w:val="0"/>
          <w:w w:val="100"/>
          <w:position w:val="0"/>
          <w:sz w:val="24"/>
          <w:szCs w:val="24"/>
          <w:highlight w:val="none"/>
          <w:lang w:eastAsia="zh-CN"/>
        </w:rPr>
      </w:pPr>
      <w:r>
        <w:rPr>
          <w:rFonts w:ascii="宋体" w:hAnsi="宋体" w:eastAsia="宋体" w:cs="宋体"/>
          <w:b w:val="0"/>
          <w:bCs w:val="0"/>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致：</w:t>
      </w:r>
      <w:r>
        <w:rPr>
          <w:rFonts w:ascii="宋体" w:hAnsi="宋体" w:eastAsia="宋体" w:cs="宋体"/>
          <w:b w:val="0"/>
          <w:bCs w:val="0"/>
          <w:color w:val="auto"/>
          <w:spacing w:val="0"/>
          <w:w w:val="100"/>
          <w:position w:val="0"/>
          <w:sz w:val="24"/>
          <w:szCs w:val="24"/>
          <w:highlight w:val="none"/>
          <w:lang w:eastAsia="zh-CN"/>
        </w:rPr>
        <w:t xml:space="preserve"> </w:t>
      </w:r>
      <w:r>
        <w:rPr>
          <w:rFonts w:hint="eastAsia" w:ascii="宋体" w:hAnsi="宋体" w:eastAsia="宋体" w:cs="宋体"/>
          <w:b w:val="0"/>
          <w:bCs w:val="0"/>
          <w:color w:val="auto"/>
          <w:spacing w:val="0"/>
          <w:w w:val="100"/>
          <w:position w:val="0"/>
          <w:sz w:val="24"/>
          <w:szCs w:val="24"/>
          <w:highlight w:val="none"/>
          <w:u w:val="single"/>
          <w:lang w:val="en-US" w:eastAsia="zh-CN"/>
          <w14:textOutline w14:w="4356" w14:cap="sq" w14:cmpd="sng" w14:algn="ctr">
            <w14:solidFill>
              <w14:srgbClr w14:val="000000"/>
            </w14:solidFill>
            <w14:prstDash w14:val="solid"/>
            <w14:bevel/>
          </w14:textOutline>
        </w:rPr>
        <w:t xml:space="preserve">                       </w:t>
      </w:r>
    </w:p>
    <w:p>
      <w:pPr>
        <w:pageBreakBefore w:val="0"/>
        <w:widowControl w:val="0"/>
        <w:wordWrap/>
        <w:overflowPunct/>
        <w:topLinePunct w:val="0"/>
        <w:bidi w:val="0"/>
        <w:spacing w:before="115" w:line="308" w:lineRule="auto"/>
        <w:ind w:left="481"/>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根据贵方为(</w:t>
      </w:r>
      <w:r>
        <w:rPr>
          <w:rFonts w:ascii="宋体" w:hAnsi="宋体" w:eastAsia="宋体" w:cs="宋体"/>
          <w:color w:val="auto"/>
          <w:spacing w:val="0"/>
          <w:w w:val="100"/>
          <w:position w:val="0"/>
          <w:sz w:val="24"/>
          <w:szCs w:val="24"/>
          <w:highlight w:val="none"/>
          <w:u w:val="single"/>
          <w:lang w:eastAsia="zh-CN"/>
        </w:rPr>
        <w:t>项目名称</w:t>
      </w:r>
      <w:r>
        <w:rPr>
          <w:rFonts w:ascii="宋体" w:hAnsi="宋体" w:eastAsia="宋体" w:cs="宋体"/>
          <w:color w:val="auto"/>
          <w:spacing w:val="0"/>
          <w:w w:val="100"/>
          <w:position w:val="0"/>
          <w:sz w:val="24"/>
          <w:szCs w:val="24"/>
          <w:highlight w:val="none"/>
          <w:lang w:eastAsia="zh-CN"/>
        </w:rPr>
        <w:t>)项目招标采购货物及有关服务的投标邀请(</w:t>
      </w:r>
      <w:r>
        <w:rPr>
          <w:rFonts w:ascii="宋体" w:hAnsi="宋体" w:eastAsia="宋体" w:cs="宋体"/>
          <w:color w:val="auto"/>
          <w:spacing w:val="0"/>
          <w:w w:val="100"/>
          <w:position w:val="0"/>
          <w:sz w:val="24"/>
          <w:szCs w:val="24"/>
          <w:highlight w:val="none"/>
          <w:u w:val="single"/>
          <w:lang w:eastAsia="zh-CN"/>
        </w:rPr>
        <w:t>项目编号</w:t>
      </w:r>
      <w:r>
        <w:rPr>
          <w:rFonts w:ascii="宋体" w:hAnsi="宋体" w:eastAsia="宋体" w:cs="宋体"/>
          <w:color w:val="auto"/>
          <w:spacing w:val="0"/>
          <w:w w:val="100"/>
          <w:position w:val="0"/>
          <w:sz w:val="24"/>
          <w:szCs w:val="24"/>
          <w:highlight w:val="none"/>
          <w:lang w:eastAsia="zh-CN"/>
        </w:rPr>
        <w:t>)签字代</w:t>
      </w:r>
    </w:p>
    <w:p>
      <w:pPr>
        <w:pageBreakBefore w:val="0"/>
        <w:widowControl w:val="0"/>
        <w:wordWrap/>
        <w:overflowPunct/>
        <w:topLinePunct w:val="0"/>
        <w:bidi w:val="0"/>
        <w:spacing w:line="219" w:lineRule="auto"/>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表(</w:t>
      </w:r>
      <w:r>
        <w:rPr>
          <w:rFonts w:ascii="宋体" w:hAnsi="宋体" w:eastAsia="宋体" w:cs="宋体"/>
          <w:color w:val="auto"/>
          <w:spacing w:val="0"/>
          <w:w w:val="100"/>
          <w:position w:val="0"/>
          <w:sz w:val="24"/>
          <w:szCs w:val="24"/>
          <w:highlight w:val="none"/>
          <w:u w:val="single"/>
          <w:lang w:eastAsia="zh-CN"/>
        </w:rPr>
        <w:t>姓名、职务</w:t>
      </w:r>
      <w:r>
        <w:rPr>
          <w:rFonts w:ascii="宋体" w:hAnsi="宋体" w:eastAsia="宋体" w:cs="宋体"/>
          <w:color w:val="auto"/>
          <w:spacing w:val="0"/>
          <w:w w:val="100"/>
          <w:position w:val="0"/>
          <w:sz w:val="24"/>
          <w:szCs w:val="24"/>
          <w:highlight w:val="none"/>
          <w:lang w:eastAsia="zh-CN"/>
        </w:rPr>
        <w:t>)，经正式授权并代表投标人</w:t>
      </w:r>
      <w:r>
        <w:rPr>
          <w:rFonts w:ascii="宋体" w:hAnsi="宋体" w:eastAsia="宋体" w:cs="宋体"/>
          <w:color w:val="auto"/>
          <w:spacing w:val="0"/>
          <w:w w:val="100"/>
          <w:position w:val="0"/>
          <w:sz w:val="24"/>
          <w:szCs w:val="24"/>
          <w:highlight w:val="none"/>
          <w:u w:val="single"/>
          <w:lang w:eastAsia="zh-CN"/>
        </w:rPr>
        <w:t>(投标人名称、地址)</w:t>
      </w:r>
      <w:r>
        <w:rPr>
          <w:rFonts w:ascii="宋体" w:hAnsi="宋体" w:eastAsia="宋体" w:cs="宋体"/>
          <w:color w:val="auto"/>
          <w:spacing w:val="0"/>
          <w:w w:val="100"/>
          <w:position w:val="0"/>
          <w:sz w:val="24"/>
          <w:szCs w:val="24"/>
          <w:highlight w:val="none"/>
          <w:lang w:eastAsia="zh-CN"/>
        </w:rPr>
        <w:t>提交下述文件（电子版上</w:t>
      </w:r>
    </w:p>
    <w:p>
      <w:pPr>
        <w:pageBreakBefore w:val="0"/>
        <w:widowControl w:val="0"/>
        <w:wordWrap/>
        <w:overflowPunct/>
        <w:topLinePunct w:val="0"/>
        <w:bidi w:val="0"/>
        <w:spacing w:before="113" w:line="401" w:lineRule="exact"/>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传到江西省公共资源交易</w:t>
      </w:r>
      <w:r>
        <w:rPr>
          <w:rFonts w:hint="eastAsia" w:ascii="宋体" w:hAnsi="宋体" w:eastAsia="宋体" w:cs="宋体"/>
          <w:color w:val="auto"/>
          <w:spacing w:val="0"/>
          <w:w w:val="100"/>
          <w:position w:val="0"/>
          <w:sz w:val="24"/>
          <w:szCs w:val="24"/>
          <w:highlight w:val="none"/>
          <w:lang w:val="en-US" w:eastAsia="zh-CN"/>
        </w:rPr>
        <w:t>平台</w:t>
      </w:r>
      <w:r>
        <w:rPr>
          <w:rFonts w:ascii="宋体" w:hAnsi="宋体" w:eastAsia="宋体" w:cs="宋体"/>
          <w:color w:val="auto"/>
          <w:spacing w:val="0"/>
          <w:w w:val="100"/>
          <w:position w:val="0"/>
          <w:sz w:val="24"/>
          <w:szCs w:val="24"/>
          <w:highlight w:val="none"/>
          <w:lang w:eastAsia="zh-CN"/>
        </w:rPr>
        <w:t>）:</w:t>
      </w:r>
    </w:p>
    <w:p>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1、投标书</w:t>
      </w: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lang w:val="en-US" w:eastAsia="zh-CN"/>
        </w:rPr>
        <w:t>含自然人投标</w:t>
      </w:r>
      <w:r>
        <w:rPr>
          <w:rFonts w:hint="eastAsia" w:ascii="宋体" w:hAnsi="宋体" w:eastAsia="宋体" w:cs="宋体"/>
          <w:color w:val="auto"/>
          <w:spacing w:val="0"/>
          <w:w w:val="100"/>
          <w:position w:val="0"/>
          <w:sz w:val="24"/>
          <w:szCs w:val="24"/>
          <w:lang w:eastAsia="zh-CN"/>
        </w:rPr>
        <w:t>）</w:t>
      </w:r>
    </w:p>
    <w:p>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2、开标一览表</w:t>
      </w:r>
    </w:p>
    <w:p>
      <w:pPr>
        <w:pageBreakBefore w:val="0"/>
        <w:widowControl w:val="0"/>
        <w:wordWrap/>
        <w:overflowPunct/>
        <w:topLinePunct w:val="0"/>
        <w:bidi w:val="0"/>
        <w:spacing w:before="112" w:line="218" w:lineRule="auto"/>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3、分项报价表</w:t>
      </w:r>
    </w:p>
    <w:p>
      <w:pPr>
        <w:pageBreakBefore w:val="0"/>
        <w:widowControl w:val="0"/>
        <w:wordWrap/>
        <w:overflowPunct/>
        <w:topLinePunct w:val="0"/>
        <w:bidi w:val="0"/>
        <w:spacing w:before="118" w:afterAutospacing="0" w:line="219" w:lineRule="auto"/>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4、开标一览明细表</w:t>
      </w:r>
    </w:p>
    <w:p>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5、技术需求响应/偏离表</w:t>
      </w:r>
    </w:p>
    <w:p>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6、商务条件响应/偏离表</w:t>
      </w:r>
    </w:p>
    <w:p>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7、投标人应当提交的资格、资信证明文件</w:t>
      </w:r>
    </w:p>
    <w:p>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8、为落实政府采购政策投标人须提供的证明材料</w:t>
      </w:r>
    </w:p>
    <w:p>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9、技术文件</w:t>
      </w:r>
    </w:p>
    <w:p>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10、其他资料</w:t>
      </w:r>
    </w:p>
    <w:p>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11、提交的投标保证金，金额为</w:t>
      </w:r>
      <w:r>
        <w:rPr>
          <w:rFonts w:ascii="宋体" w:hAnsi="宋体" w:eastAsia="宋体" w:cs="宋体"/>
          <w:color w:val="auto"/>
          <w:spacing w:val="0"/>
          <w:w w:val="100"/>
          <w:position w:val="0"/>
          <w:sz w:val="24"/>
          <w:szCs w:val="24"/>
          <w:u w:val="single"/>
          <w:lang w:eastAsia="zh-CN"/>
        </w:rPr>
        <w:t xml:space="preserve">    </w:t>
      </w:r>
      <w:r>
        <w:rPr>
          <w:rFonts w:hint="eastAsia" w:ascii="宋体" w:hAnsi="宋体" w:eastAsia="宋体" w:cs="宋体"/>
          <w:color w:val="auto"/>
          <w:spacing w:val="0"/>
          <w:w w:val="100"/>
          <w:position w:val="0"/>
          <w:sz w:val="24"/>
          <w:szCs w:val="24"/>
          <w:u w:val="single"/>
          <w:lang w:val="en-US" w:eastAsia="zh-CN"/>
        </w:rPr>
        <w:t xml:space="preserve">   </w:t>
      </w:r>
      <w:r>
        <w:rPr>
          <w:rFonts w:ascii="宋体" w:hAnsi="宋体" w:eastAsia="宋体" w:cs="宋体"/>
          <w:color w:val="auto"/>
          <w:spacing w:val="0"/>
          <w:w w:val="100"/>
          <w:position w:val="0"/>
          <w:sz w:val="24"/>
          <w:szCs w:val="24"/>
          <w:u w:val="single"/>
          <w:lang w:eastAsia="zh-CN"/>
        </w:rPr>
        <w:t xml:space="preserve">  </w:t>
      </w:r>
      <w:r>
        <w:rPr>
          <w:rFonts w:ascii="宋体" w:hAnsi="宋体" w:eastAsia="宋体" w:cs="宋体"/>
          <w:color w:val="auto"/>
          <w:spacing w:val="0"/>
          <w:w w:val="100"/>
          <w:position w:val="0"/>
          <w:sz w:val="24"/>
          <w:szCs w:val="24"/>
          <w:lang w:eastAsia="zh-CN"/>
        </w:rPr>
        <w:t>。</w:t>
      </w:r>
    </w:p>
    <w:p>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据此函,签字代表宣布同意如下:</w:t>
      </w:r>
    </w:p>
    <w:p>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 所附开标一览表中规定的应提交和交付的货物投标总价为（用文字和数字表示的投</w:t>
      </w:r>
      <w:r>
        <w:rPr>
          <w:rFonts w:hint="eastAsia" w:ascii="宋体" w:hAnsi="宋体" w:eastAsia="宋体" w:cs="宋体"/>
          <w:color w:val="auto"/>
          <w:spacing w:val="0"/>
          <w:w w:val="100"/>
          <w:position w:val="0"/>
          <w:sz w:val="24"/>
          <w:szCs w:val="24"/>
          <w:lang w:val="en-US" w:eastAsia="zh-CN"/>
        </w:rPr>
        <w:t>标总价）</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lang w:val="en-US" w:eastAsia="zh-CN"/>
        </w:rPr>
        <w:t>。</w:t>
      </w:r>
    </w:p>
    <w:p>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 投标人将按招标文件的规定履行合同责任和义务。</w:t>
      </w:r>
    </w:p>
    <w:p>
      <w:pPr>
        <w:pageBreakBefore w:val="0"/>
        <w:widowControl w:val="0"/>
        <w:wordWrap/>
        <w:overflowPunct/>
        <w:topLinePunct w:val="0"/>
        <w:bidi w:val="0"/>
        <w:spacing w:beforeAutospacing="0" w:afterAutospacing="0" w:line="401" w:lineRule="exact"/>
        <w:ind w:left="464" w:leftChars="221" w:firstLine="0" w:firstLineChars="0"/>
        <w:rPr>
          <w:rFonts w:hint="eastAsia"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rPr>
        <w:t>3. 投标人已详细审查全部招标文件，包括其他相关澄清、更正等相关资料。我们完</w:t>
      </w:r>
      <w:r>
        <w:rPr>
          <w:rFonts w:hint="eastAsia" w:ascii="宋体" w:hAnsi="宋体" w:eastAsia="宋体" w:cs="宋体"/>
          <w:color w:val="auto"/>
          <w:spacing w:val="0"/>
          <w:w w:val="100"/>
          <w:position w:val="0"/>
          <w:sz w:val="24"/>
          <w:szCs w:val="24"/>
          <w:lang w:val="en-US" w:eastAsia="zh-CN"/>
        </w:rPr>
        <w:t>全理解并同意放弃对这方面有不明及误解的权利。</w:t>
      </w:r>
    </w:p>
    <w:p>
      <w:pPr>
        <w:pageBreakBefore w:val="0"/>
        <w:widowControl w:val="0"/>
        <w:wordWrap/>
        <w:overflowPunct/>
        <w:topLinePunct w:val="0"/>
        <w:bidi w:val="0"/>
        <w:spacing w:beforeAutospacing="0" w:afterAutospacing="0" w:line="401" w:lineRule="exact"/>
        <w:ind w:left="464" w:leftChars="221" w:firstLine="0" w:firstLineChars="0"/>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4. 本投标有效期为</w:t>
      </w:r>
      <w:r>
        <w:rPr>
          <w:rFonts w:hint="eastAsia" w:ascii="宋体" w:hAnsi="宋体" w:eastAsia="宋体" w:cs="宋体"/>
          <w:color w:val="auto"/>
          <w:spacing w:val="0"/>
          <w:position w:val="0"/>
          <w:sz w:val="24"/>
          <w:szCs w:val="24"/>
          <w:lang w:val="en-US" w:eastAsia="zh-CN"/>
          <w14:textOutline w14:w="4356" w14:cap="sq" w14:cmpd="sng" w14:algn="ctr">
            <w14:solidFill>
              <w14:srgbClr w14:val="000000"/>
            </w14:solidFill>
            <w14:prstDash w14:val="solid"/>
            <w14:bevel/>
          </w14:textOutline>
        </w:rPr>
        <w:t>从提交投标文件截止之日起</w:t>
      </w:r>
      <w:r>
        <w:rPr>
          <w:rFonts w:hint="eastAsia" w:ascii="宋体" w:hAnsi="宋体" w:eastAsia="宋体" w:cs="宋体"/>
          <w:color w:val="auto"/>
          <w:spacing w:val="0"/>
          <w:w w:val="100"/>
          <w:position w:val="0"/>
          <w:sz w:val="24"/>
          <w:szCs w:val="24"/>
          <w:u w:val="single"/>
          <w:lang w:val="en-US" w:eastAsia="zh-CN"/>
        </w:rPr>
        <w:t xml:space="preserve">  90 </w:t>
      </w:r>
      <w:r>
        <w:rPr>
          <w:rFonts w:hint="eastAsia" w:ascii="宋体" w:hAnsi="宋体" w:eastAsia="宋体" w:cs="宋体"/>
          <w:color w:val="auto"/>
          <w:spacing w:val="0"/>
          <w:w w:val="100"/>
          <w:position w:val="0"/>
          <w:sz w:val="24"/>
          <w:szCs w:val="24"/>
          <w:lang w:val="en-US" w:eastAsia="zh-CN"/>
        </w:rPr>
        <w:t>天。</w:t>
      </w:r>
    </w:p>
    <w:p>
      <w:pPr>
        <w:pageBreakBefore w:val="0"/>
        <w:widowControl w:val="0"/>
        <w:wordWrap/>
        <w:overflowPunct/>
        <w:topLinePunct w:val="0"/>
        <w:bidi w:val="0"/>
        <w:spacing w:beforeAutospacing="0" w:afterAutospacing="0" w:line="401" w:lineRule="exact"/>
        <w:ind w:left="465" w:leftChars="178" w:hanging="91" w:hangingChars="38"/>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 xml:space="preserve"> 5. 如果在规定的开标时间后，投标人在投标有效期内撤销投标，投标</w:t>
      </w:r>
      <w:r>
        <w:rPr>
          <w:rFonts w:ascii="宋体" w:hAnsi="宋体" w:eastAsia="宋体" w:cs="宋体"/>
          <w:color w:val="auto"/>
          <w:spacing w:val="0"/>
          <w:w w:val="100"/>
          <w:position w:val="0"/>
          <w:sz w:val="24"/>
          <w:szCs w:val="24"/>
          <w:lang w:eastAsia="zh-CN"/>
        </w:rPr>
        <w:t>保证金不予退还。</w:t>
      </w:r>
    </w:p>
    <w:p>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6. 投标人同意提供按照贵方可能要求的与其投标有关的一切数据或资料，完全理解贵</w:t>
      </w:r>
    </w:p>
    <w:p>
      <w:pPr>
        <w:pageBreakBefore w:val="0"/>
        <w:widowControl w:val="0"/>
        <w:wordWrap/>
        <w:overflowPunct/>
        <w:topLinePunct w:val="0"/>
        <w:bidi w:val="0"/>
        <w:spacing w:before="120" w:beforeAutospacing="0" w:afterAutospacing="0" w:line="401" w:lineRule="exact"/>
        <w:ind w:left="420" w:leftChars="200" w:firstLine="0" w:firstLineChars="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方不一定接受最低价的投标或收到的任何投标。</w:t>
      </w:r>
    </w:p>
    <w:p>
      <w:pPr>
        <w:pageBreakBefore w:val="0"/>
        <w:widowControl w:val="0"/>
        <w:wordWrap/>
        <w:overflowPunct/>
        <w:topLinePunct w:val="0"/>
        <w:bidi w:val="0"/>
        <w:spacing w:before="0" w:beforeLines="33" w:beforeAutospacing="0" w:afterAutospacing="0" w:line="218" w:lineRule="auto"/>
        <w:ind w:left="432"/>
        <w:rPr>
          <w:color w:val="auto"/>
          <w:spacing w:val="0"/>
          <w:w w:val="100"/>
          <w:position w:val="0"/>
          <w:lang w:eastAsia="zh-CN"/>
        </w:rPr>
      </w:pPr>
      <w:r>
        <w:rPr>
          <w:rFonts w:ascii="宋体" w:hAnsi="宋体" w:eastAsia="宋体" w:cs="宋体"/>
          <w:color w:val="auto"/>
          <w:spacing w:val="0"/>
          <w:w w:val="100"/>
          <w:position w:val="0"/>
          <w:sz w:val="24"/>
          <w:szCs w:val="24"/>
          <w:lang w:eastAsia="zh-CN"/>
        </w:rPr>
        <w:t>7. 与本投标有关的一切正式往来信函请寄:</w:t>
      </w:r>
    </w:p>
    <w:p>
      <w:pPr>
        <w:pageBreakBefore w:val="0"/>
        <w:widowControl w:val="0"/>
        <w:wordWrap/>
        <w:overflowPunct/>
        <w:topLinePunct w:val="0"/>
        <w:bidi w:val="0"/>
        <w:spacing w:before="169" w:beforeAutospacing="0" w:afterAutospacing="0" w:line="401" w:lineRule="exact"/>
        <w:ind w:left="420" w:leftChars="200" w:firstLine="0" w:firstLineChars="0"/>
        <w:rPr>
          <w:rFonts w:hint="default" w:ascii="宋体" w:hAnsi="宋体" w:eastAsia="宋体" w:cs="宋体"/>
          <w:color w:val="auto"/>
          <w:spacing w:val="0"/>
          <w:w w:val="100"/>
          <w:position w:val="0"/>
          <w:sz w:val="24"/>
          <w:szCs w:val="24"/>
          <w:u w:val="single"/>
          <w:lang w:val="en-US" w:eastAsia="zh-CN"/>
        </w:rPr>
      </w:pPr>
      <w:r>
        <w:rPr>
          <w:rFonts w:ascii="宋体" w:hAnsi="宋体" w:eastAsia="宋体" w:cs="宋体"/>
          <w:color w:val="auto"/>
          <w:spacing w:val="0"/>
          <w:w w:val="100"/>
          <w:position w:val="0"/>
          <w:sz w:val="24"/>
          <w:szCs w:val="24"/>
          <w:lang w:eastAsia="zh-CN"/>
        </w:rPr>
        <w:t>地址：</w:t>
      </w:r>
      <w:r>
        <w:rPr>
          <w:rFonts w:hint="eastAsia" w:ascii="宋体" w:hAnsi="宋体" w:eastAsia="宋体" w:cs="宋体"/>
          <w:color w:val="auto"/>
          <w:spacing w:val="0"/>
          <w:w w:val="100"/>
          <w:position w:val="0"/>
          <w:sz w:val="24"/>
          <w:szCs w:val="24"/>
          <w:u w:val="single"/>
          <w:lang w:val="en-US" w:eastAsia="zh-CN"/>
        </w:rPr>
        <w:t xml:space="preserve">                               </w:t>
      </w:r>
    </w:p>
    <w:p>
      <w:pPr>
        <w:pageBreakBefore w:val="0"/>
        <w:widowControl w:val="0"/>
        <w:wordWrap/>
        <w:overflowPunct/>
        <w:topLinePunct w:val="0"/>
        <w:bidi w:val="0"/>
        <w:spacing w:before="0" w:beforeLines="50" w:beforeAutospacing="0" w:afterAutospacing="0" w:line="221" w:lineRule="auto"/>
        <w:ind w:left="420" w:leftChars="200" w:firstLine="0" w:firstLineChars="0"/>
        <w:rPr>
          <w:rFonts w:hint="default" w:ascii="宋体" w:hAnsi="宋体" w:eastAsia="宋体" w:cs="宋体"/>
          <w:color w:val="auto"/>
          <w:spacing w:val="0"/>
          <w:w w:val="100"/>
          <w:position w:val="0"/>
          <w:sz w:val="24"/>
          <w:szCs w:val="24"/>
          <w:u w:val="single"/>
          <w:lang w:val="en-US" w:eastAsia="zh-CN"/>
        </w:rPr>
      </w:pPr>
      <w:r>
        <w:rPr>
          <w:rFonts w:ascii="宋体" w:hAnsi="宋体" w:eastAsia="宋体" w:cs="宋体"/>
          <w:color w:val="auto"/>
          <w:spacing w:val="0"/>
          <w:w w:val="100"/>
          <w:position w:val="0"/>
          <w:sz w:val="24"/>
          <w:szCs w:val="24"/>
          <w:lang w:eastAsia="zh-CN"/>
        </w:rPr>
        <w:t>电话：</w:t>
      </w:r>
      <w:r>
        <w:rPr>
          <w:rFonts w:hint="eastAsia" w:ascii="宋体" w:hAnsi="宋体" w:eastAsia="宋体" w:cs="宋体"/>
          <w:color w:val="auto"/>
          <w:spacing w:val="0"/>
          <w:w w:val="100"/>
          <w:position w:val="0"/>
          <w:sz w:val="24"/>
          <w:szCs w:val="24"/>
          <w:u w:val="single"/>
          <w:lang w:val="en-US" w:eastAsia="zh-CN"/>
        </w:rPr>
        <w:t xml:space="preserve">                               </w:t>
      </w:r>
    </w:p>
    <w:p>
      <w:pPr>
        <w:pageBreakBefore w:val="0"/>
        <w:widowControl w:val="0"/>
        <w:wordWrap/>
        <w:overflowPunct/>
        <w:topLinePunct w:val="0"/>
        <w:bidi w:val="0"/>
        <w:spacing w:before="192" w:beforeAutospacing="0" w:afterAutospacing="0" w:line="219" w:lineRule="auto"/>
        <w:ind w:left="420" w:leftChars="200" w:firstLine="0" w:firstLineChars="0"/>
        <w:rPr>
          <w:rFonts w:hint="default" w:ascii="宋体" w:hAnsi="宋体" w:eastAsia="宋体" w:cs="宋体"/>
          <w:color w:val="auto"/>
          <w:spacing w:val="0"/>
          <w:w w:val="100"/>
          <w:position w:val="0"/>
          <w:sz w:val="24"/>
          <w:szCs w:val="24"/>
          <w:u w:val="single"/>
          <w:lang w:val="en-US" w:eastAsia="zh-CN"/>
        </w:rPr>
      </w:pPr>
      <w:r>
        <w:rPr>
          <w:rFonts w:ascii="宋体" w:hAnsi="宋体" w:eastAsia="宋体" w:cs="宋体"/>
          <w:color w:val="auto"/>
          <w:spacing w:val="0"/>
          <w:w w:val="100"/>
          <w:position w:val="0"/>
          <w:sz w:val="24"/>
          <w:szCs w:val="24"/>
          <w:lang w:eastAsia="zh-CN"/>
        </w:rPr>
        <w:t>电子邮件：</w:t>
      </w:r>
      <w:r>
        <w:rPr>
          <w:rFonts w:hint="eastAsia" w:ascii="宋体" w:hAnsi="宋体" w:eastAsia="宋体" w:cs="宋体"/>
          <w:color w:val="auto"/>
          <w:spacing w:val="0"/>
          <w:w w:val="100"/>
          <w:position w:val="0"/>
          <w:sz w:val="24"/>
          <w:szCs w:val="24"/>
          <w:u w:val="single"/>
          <w:lang w:val="en-US" w:eastAsia="zh-CN"/>
        </w:rPr>
        <w:t xml:space="preserve">                           </w:t>
      </w:r>
    </w:p>
    <w:p>
      <w:pPr>
        <w:pageBreakBefore w:val="0"/>
        <w:widowControl w:val="0"/>
        <w:wordWrap/>
        <w:overflowPunct/>
        <w:topLinePunct w:val="0"/>
        <w:bidi w:val="0"/>
        <w:spacing w:before="192" w:beforeAutospacing="0" w:afterAutospacing="0" w:line="219" w:lineRule="auto"/>
        <w:ind w:left="420" w:leftChars="200" w:firstLine="0" w:firstLineChars="0"/>
        <w:rPr>
          <w:rFonts w:hint="default" w:ascii="宋体" w:hAnsi="宋体" w:eastAsia="宋体" w:cs="宋体"/>
          <w:color w:val="auto"/>
          <w:spacing w:val="0"/>
          <w:w w:val="100"/>
          <w:position w:val="0"/>
          <w:sz w:val="24"/>
          <w:szCs w:val="24"/>
          <w:u w:val="single"/>
          <w:lang w:val="en-US" w:eastAsia="zh-CN"/>
        </w:rPr>
      </w:pPr>
      <w:r>
        <w:rPr>
          <w:rFonts w:ascii="宋体" w:hAnsi="宋体" w:eastAsia="宋体" w:cs="宋体"/>
          <w:color w:val="auto"/>
          <w:spacing w:val="0"/>
          <w:w w:val="100"/>
          <w:position w:val="0"/>
          <w:sz w:val="24"/>
          <w:szCs w:val="24"/>
          <w:lang w:eastAsia="zh-CN"/>
        </w:rPr>
        <w:t>投标人盖章：</w:t>
      </w:r>
      <w:r>
        <w:rPr>
          <w:rFonts w:hint="eastAsia" w:ascii="宋体" w:hAnsi="宋体" w:eastAsia="宋体" w:cs="宋体"/>
          <w:color w:val="auto"/>
          <w:spacing w:val="0"/>
          <w:w w:val="100"/>
          <w:position w:val="0"/>
          <w:sz w:val="24"/>
          <w:szCs w:val="24"/>
          <w:u w:val="single"/>
          <w:lang w:val="en-US" w:eastAsia="zh-CN"/>
        </w:rPr>
        <w:t xml:space="preserve">                         </w:t>
      </w:r>
    </w:p>
    <w:p>
      <w:pPr>
        <w:pageBreakBefore w:val="0"/>
        <w:widowControl w:val="0"/>
        <w:wordWrap/>
        <w:overflowPunct/>
        <w:topLinePunct w:val="0"/>
        <w:bidi w:val="0"/>
        <w:spacing w:before="192" w:beforeAutospacing="0" w:afterAutospacing="0" w:line="401" w:lineRule="exact"/>
        <w:ind w:left="464" w:leftChars="221" w:firstLine="0" w:firstLineChars="0"/>
        <w:rPr>
          <w:rFonts w:hint="default" w:ascii="宋体" w:hAnsi="宋体" w:eastAsia="宋体" w:cs="宋体"/>
          <w:color w:val="auto"/>
          <w:spacing w:val="0"/>
          <w:w w:val="100"/>
          <w:position w:val="0"/>
          <w:sz w:val="24"/>
          <w:szCs w:val="24"/>
          <w:u w:val="single"/>
          <w:lang w:val="en-US" w:eastAsia="zh-CN"/>
        </w:rPr>
      </w:pPr>
      <w:r>
        <w:rPr>
          <w:rFonts w:ascii="宋体" w:hAnsi="宋体" w:eastAsia="宋体" w:cs="宋体"/>
          <w:color w:val="auto"/>
          <w:spacing w:val="0"/>
          <w:w w:val="100"/>
          <w:position w:val="0"/>
          <w:sz w:val="24"/>
          <w:szCs w:val="24"/>
          <w:lang w:eastAsia="zh-CN"/>
        </w:rPr>
        <w:t>法定代表人或授权</w:t>
      </w:r>
      <w:r>
        <w:rPr>
          <w:rFonts w:ascii="宋体" w:hAnsi="宋体" w:eastAsia="宋体" w:cs="宋体"/>
          <w:color w:val="auto"/>
          <w:spacing w:val="0"/>
          <w:w w:val="100"/>
          <w:position w:val="0"/>
          <w:sz w:val="24"/>
          <w:szCs w:val="24"/>
          <w:highlight w:val="none"/>
          <w:lang w:eastAsia="zh-CN"/>
        </w:rPr>
        <w:t>代表</w:t>
      </w:r>
      <w:r>
        <w:rPr>
          <w:rFonts w:hint="eastAsia" w:ascii="宋体" w:hAnsi="宋体" w:eastAsia="宋体" w:cs="宋体"/>
          <w:color w:val="auto"/>
          <w:spacing w:val="0"/>
          <w:w w:val="100"/>
          <w:position w:val="0"/>
          <w:sz w:val="24"/>
          <w:szCs w:val="24"/>
          <w:highlight w:val="none"/>
          <w:lang w:eastAsia="zh-CN"/>
        </w:rPr>
        <w:t>（</w:t>
      </w:r>
      <w:r>
        <w:rPr>
          <w:rFonts w:hint="eastAsia" w:ascii="宋体" w:hAnsi="宋体" w:eastAsia="宋体" w:cs="宋体"/>
          <w:color w:val="auto"/>
          <w:spacing w:val="0"/>
          <w:w w:val="100"/>
          <w:position w:val="0"/>
          <w:sz w:val="24"/>
          <w:szCs w:val="24"/>
          <w:highlight w:val="none"/>
          <w:lang w:val="en-US" w:eastAsia="zh-CN"/>
        </w:rPr>
        <w:t>或自然人</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lang w:eastAsia="zh-CN"/>
        </w:rPr>
        <w:t>签字</w:t>
      </w:r>
      <w:r>
        <w:rPr>
          <w:rFonts w:ascii="宋体" w:hAnsi="宋体" w:eastAsia="宋体" w:cs="宋体"/>
          <w:color w:val="auto"/>
          <w:spacing w:val="0"/>
          <w:w w:val="100"/>
          <w:position w:val="0"/>
          <w:sz w:val="24"/>
          <w:szCs w:val="24"/>
          <w:lang w:eastAsia="zh-CN"/>
        </w:rPr>
        <w:t>或签章：</w:t>
      </w:r>
      <w:r>
        <w:rPr>
          <w:rFonts w:hint="eastAsia" w:ascii="宋体" w:hAnsi="宋体" w:eastAsia="宋体" w:cs="宋体"/>
          <w:color w:val="auto"/>
          <w:spacing w:val="0"/>
          <w:w w:val="100"/>
          <w:position w:val="0"/>
          <w:sz w:val="24"/>
          <w:szCs w:val="24"/>
          <w:u w:val="single"/>
          <w:lang w:val="en-US" w:eastAsia="zh-CN"/>
        </w:rPr>
        <w:t xml:space="preserve">               </w:t>
      </w:r>
    </w:p>
    <w:p>
      <w:pPr>
        <w:pageBreakBefore w:val="0"/>
        <w:widowControl w:val="0"/>
        <w:wordWrap/>
        <w:overflowPunct/>
        <w:topLinePunct w:val="0"/>
        <w:bidi w:val="0"/>
        <w:spacing w:before="0" w:beforeLines="50" w:beforeAutospacing="0" w:line="220" w:lineRule="auto"/>
        <w:ind w:left="420" w:leftChars="200" w:firstLine="0" w:firstLineChars="0"/>
        <w:rPr>
          <w:rFonts w:hint="default" w:ascii="宋体" w:hAnsi="宋体" w:eastAsia="宋体" w:cs="宋体"/>
          <w:color w:val="auto"/>
          <w:spacing w:val="0"/>
          <w:w w:val="100"/>
          <w:position w:val="0"/>
          <w:sz w:val="24"/>
          <w:szCs w:val="24"/>
          <w:u w:val="single"/>
          <w:lang w:val="en-US" w:eastAsia="zh-CN"/>
        </w:rPr>
      </w:pPr>
      <w:r>
        <w:rPr>
          <w:rFonts w:ascii="宋体" w:hAnsi="宋体" w:eastAsia="宋体" w:cs="宋体"/>
          <w:color w:val="auto"/>
          <w:spacing w:val="0"/>
          <w:w w:val="100"/>
          <w:position w:val="0"/>
          <w:sz w:val="24"/>
          <w:szCs w:val="24"/>
          <w:lang w:eastAsia="zh-CN"/>
        </w:rPr>
        <w:t>日期：</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u w:val="none"/>
          <w:lang w:val="en-US" w:eastAsia="zh-CN"/>
        </w:rPr>
        <w:t>年</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u w:val="none"/>
          <w:lang w:val="en-US" w:eastAsia="zh-CN"/>
        </w:rPr>
        <w:t>月</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u w:val="none"/>
          <w:lang w:val="en-US" w:eastAsia="zh-CN"/>
        </w:rPr>
        <w:t>日</w:t>
      </w:r>
    </w:p>
    <w:p>
      <w:pPr>
        <w:pageBreakBefore w:val="0"/>
        <w:widowControl w:val="0"/>
        <w:wordWrap/>
        <w:overflowPunct/>
        <w:topLinePunct w:val="0"/>
        <w:bidi w:val="0"/>
        <w:spacing w:line="220" w:lineRule="auto"/>
        <w:rPr>
          <w:rFonts w:ascii="宋体" w:hAnsi="宋体" w:eastAsia="宋体" w:cs="宋体"/>
          <w:color w:val="auto"/>
          <w:spacing w:val="0"/>
          <w:w w:val="100"/>
          <w:position w:val="0"/>
          <w:sz w:val="24"/>
          <w:szCs w:val="24"/>
          <w:lang w:eastAsia="zh-CN"/>
        </w:rPr>
        <w:sectPr>
          <w:footerReference r:id="rId10" w:type="default"/>
          <w:pgSz w:w="11906" w:h="16839"/>
          <w:pgMar w:top="1259" w:right="1168" w:bottom="1259" w:left="1168" w:header="0" w:footer="1200" w:gutter="0"/>
          <w:cols w:space="720" w:num="1"/>
        </w:sectPr>
      </w:pPr>
    </w:p>
    <w:p>
      <w:pPr>
        <w:pageBreakBefore w:val="0"/>
        <w:widowControl w:val="0"/>
        <w:wordWrap/>
        <w:overflowPunct/>
        <w:topLinePunct w:val="0"/>
        <w:bidi w:val="0"/>
        <w:spacing w:before="48" w:line="219" w:lineRule="auto"/>
        <w:ind w:left="3323"/>
        <w:outlineLvl w:val="1"/>
        <w:rPr>
          <w:rFonts w:ascii="宋体" w:hAnsi="宋体" w:eastAsia="宋体" w:cs="宋体"/>
          <w:color w:val="auto"/>
          <w:spacing w:val="0"/>
          <w:w w:val="100"/>
          <w:position w:val="0"/>
          <w:sz w:val="24"/>
          <w:szCs w:val="24"/>
          <w:highlight w:val="none"/>
          <w:lang w:eastAsia="zh-CN"/>
        </w:rPr>
      </w:pPr>
      <w:bookmarkStart w:id="64" w:name="bookmark55"/>
      <w:bookmarkEnd w:id="64"/>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2.开标一览表</w:t>
      </w:r>
    </w:p>
    <w:p>
      <w:pPr>
        <w:pageBreakBefore w:val="0"/>
        <w:widowControl w:val="0"/>
        <w:wordWrap/>
        <w:overflowPunct/>
        <w:topLinePunct w:val="0"/>
        <w:bidi w:val="0"/>
        <w:spacing w:line="276" w:lineRule="auto"/>
        <w:rPr>
          <w:color w:val="auto"/>
          <w:spacing w:val="0"/>
          <w:w w:val="100"/>
          <w:position w:val="0"/>
          <w:highlight w:val="none"/>
          <w:lang w:eastAsia="zh-CN"/>
        </w:rPr>
      </w:pPr>
    </w:p>
    <w:p>
      <w:pPr>
        <w:pageBreakBefore w:val="0"/>
        <w:widowControl w:val="0"/>
        <w:wordWrap/>
        <w:overflowPunct/>
        <w:topLinePunct w:val="0"/>
        <w:bidi w:val="0"/>
        <w:spacing w:line="276" w:lineRule="auto"/>
        <w:rPr>
          <w:color w:val="auto"/>
          <w:spacing w:val="0"/>
          <w:w w:val="100"/>
          <w:position w:val="0"/>
          <w:highlight w:val="none"/>
          <w:lang w:eastAsia="zh-CN"/>
        </w:rPr>
      </w:pPr>
    </w:p>
    <w:p>
      <w:pPr>
        <w:pageBreakBefore w:val="0"/>
        <w:widowControl w:val="0"/>
        <w:wordWrap/>
        <w:overflowPunct/>
        <w:topLinePunct w:val="0"/>
        <w:bidi w:val="0"/>
        <w:spacing w:before="78" w:line="219" w:lineRule="auto"/>
        <w:ind w:left="2152"/>
        <w:rPr>
          <w:rFonts w:hint="default" w:ascii="宋体" w:hAnsi="宋体" w:eastAsia="宋体" w:cs="宋体"/>
          <w:color w:val="auto"/>
          <w:spacing w:val="0"/>
          <w:w w:val="100"/>
          <w:position w:val="0"/>
          <w:sz w:val="24"/>
          <w:szCs w:val="24"/>
          <w:highlight w:val="none"/>
          <w:lang w:val="en-US"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投标人按照</w:t>
      </w:r>
      <w:r>
        <w:rPr>
          <w:rFonts w:hint="eastAsia" w:ascii="宋体" w:hAnsi="宋体" w:eastAsia="宋体" w:cs="宋体"/>
          <w:b/>
          <w:bCs/>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新点投标文件制作格</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式编制</w:t>
      </w: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rPr>
          <w:color w:val="auto"/>
          <w:spacing w:val="0"/>
          <w:w w:val="100"/>
          <w:position w:val="0"/>
          <w:highlight w:val="none"/>
          <w:lang w:eastAsia="zh-CN"/>
        </w:rPr>
      </w:pPr>
    </w:p>
    <w:p>
      <w:pPr>
        <w:pageBreakBefore w:val="0"/>
        <w:widowControl w:val="0"/>
        <w:wordWrap/>
        <w:overflowPunct/>
        <w:topLinePunct w:val="0"/>
        <w:bidi w:val="0"/>
        <w:spacing w:line="241" w:lineRule="auto"/>
        <w:rPr>
          <w:color w:val="auto"/>
          <w:spacing w:val="0"/>
          <w:w w:val="100"/>
          <w:position w:val="0"/>
          <w:highlight w:val="none"/>
          <w:lang w:eastAsia="zh-CN"/>
        </w:rPr>
      </w:pPr>
    </w:p>
    <w:p>
      <w:pPr>
        <w:pageBreakBefore w:val="0"/>
        <w:widowControl w:val="0"/>
        <w:wordWrap/>
        <w:overflowPunct/>
        <w:topLinePunct w:val="0"/>
        <w:bidi w:val="0"/>
        <w:spacing w:line="241" w:lineRule="auto"/>
        <w:rPr>
          <w:color w:val="auto"/>
          <w:spacing w:val="0"/>
          <w:w w:val="100"/>
          <w:position w:val="0"/>
          <w:highlight w:val="none"/>
          <w:lang w:eastAsia="zh-CN"/>
        </w:rPr>
      </w:pPr>
    </w:p>
    <w:p>
      <w:pPr>
        <w:pageBreakBefore w:val="0"/>
        <w:widowControl w:val="0"/>
        <w:wordWrap/>
        <w:overflowPunct/>
        <w:topLinePunct w:val="0"/>
        <w:bidi w:val="0"/>
        <w:spacing w:line="241" w:lineRule="auto"/>
        <w:rPr>
          <w:color w:val="auto"/>
          <w:spacing w:val="0"/>
          <w:w w:val="100"/>
          <w:position w:val="0"/>
          <w:highlight w:val="none"/>
          <w:lang w:eastAsia="zh-CN"/>
        </w:rPr>
      </w:pPr>
    </w:p>
    <w:p>
      <w:pPr>
        <w:pageBreakBefore w:val="0"/>
        <w:widowControl w:val="0"/>
        <w:wordWrap/>
        <w:overflowPunct/>
        <w:topLinePunct w:val="0"/>
        <w:bidi w:val="0"/>
        <w:spacing w:before="78" w:line="218" w:lineRule="auto"/>
        <w:ind w:left="3323"/>
        <w:outlineLvl w:val="1"/>
        <w:rPr>
          <w:rFonts w:ascii="宋体" w:hAnsi="宋体" w:eastAsia="宋体" w:cs="宋体"/>
          <w:color w:val="auto"/>
          <w:spacing w:val="0"/>
          <w:w w:val="100"/>
          <w:position w:val="0"/>
          <w:sz w:val="24"/>
          <w:szCs w:val="24"/>
          <w:highlight w:val="none"/>
          <w:lang w:eastAsia="zh-CN"/>
        </w:rPr>
      </w:pPr>
      <w:bookmarkStart w:id="65" w:name="bookmark56"/>
      <w:bookmarkEnd w:id="65"/>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3.分项报价表</w:t>
      </w:r>
    </w:p>
    <w:p>
      <w:pPr>
        <w:pageBreakBefore w:val="0"/>
        <w:widowControl w:val="0"/>
        <w:wordWrap/>
        <w:overflowPunct/>
        <w:topLinePunct w:val="0"/>
        <w:bidi w:val="0"/>
        <w:spacing w:line="363" w:lineRule="auto"/>
        <w:rPr>
          <w:color w:val="auto"/>
          <w:spacing w:val="0"/>
          <w:w w:val="100"/>
          <w:position w:val="0"/>
          <w:highlight w:val="none"/>
          <w:lang w:eastAsia="zh-CN"/>
        </w:rPr>
      </w:pPr>
    </w:p>
    <w:p>
      <w:pPr>
        <w:pageBreakBefore w:val="0"/>
        <w:widowControl w:val="0"/>
        <w:wordWrap/>
        <w:overflowPunct/>
        <w:topLinePunct w:val="0"/>
        <w:bidi w:val="0"/>
        <w:spacing w:before="78" w:line="219" w:lineRule="auto"/>
        <w:ind w:left="2152"/>
        <w:rPr>
          <w:rFonts w:ascii="宋体" w:hAnsi="宋体" w:eastAsia="宋体" w:cs="宋体"/>
          <w:color w:val="auto"/>
          <w:spacing w:val="0"/>
          <w:w w:val="100"/>
          <w:position w:val="0"/>
          <w:sz w:val="24"/>
          <w:szCs w:val="24"/>
          <w:highlight w:val="none"/>
          <w:lang w:eastAsia="zh-CN"/>
        </w:rPr>
        <w:sectPr>
          <w:footerReference r:id="rId11" w:type="default"/>
          <w:pgSz w:w="11906" w:h="16839"/>
          <w:pgMar w:top="1426" w:right="1785" w:bottom="1429" w:left="1785" w:header="0" w:footer="1200" w:gutter="0"/>
          <w:cols w:space="720" w:num="1"/>
        </w:sect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投标人按照</w:t>
      </w:r>
      <w:r>
        <w:rPr>
          <w:rFonts w:hint="eastAsia" w:ascii="宋体" w:hAnsi="宋体" w:eastAsia="宋体" w:cs="宋体"/>
          <w:b/>
          <w:bCs/>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新点投标文件制作格</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式编制</w:t>
      </w:r>
    </w:p>
    <w:p>
      <w:pPr>
        <w:pageBreakBefore w:val="0"/>
        <w:widowControl w:val="0"/>
        <w:wordWrap/>
        <w:overflowPunct/>
        <w:topLinePunct w:val="0"/>
        <w:bidi w:val="0"/>
        <w:spacing w:before="78" w:line="219" w:lineRule="auto"/>
        <w:jc w:val="center"/>
        <w:outlineLvl w:val="1"/>
        <w:rPr>
          <w:rFonts w:ascii="宋体" w:hAnsi="宋体" w:eastAsia="宋体" w:cs="宋体"/>
          <w:color w:val="auto"/>
          <w:spacing w:val="0"/>
          <w:w w:val="100"/>
          <w:position w:val="0"/>
          <w:sz w:val="24"/>
          <w:szCs w:val="24"/>
          <w:lang w:eastAsia="zh-CN"/>
        </w:rPr>
      </w:pPr>
      <w:bookmarkStart w:id="66" w:name="bookmark57"/>
      <w:bookmarkEnd w:id="66"/>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4.开标一览明细表</w:t>
      </w:r>
    </w:p>
    <w:tbl>
      <w:tblPr>
        <w:tblStyle w:val="20"/>
        <w:tblW w:w="1417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21"/>
        <w:gridCol w:w="1338"/>
        <w:gridCol w:w="1505"/>
        <w:gridCol w:w="2591"/>
        <w:gridCol w:w="1843"/>
        <w:gridCol w:w="1843"/>
        <w:gridCol w:w="1843"/>
        <w:gridCol w:w="159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12" w:hRule="atLeast"/>
          <w:jc w:val="center"/>
        </w:trPr>
        <w:tc>
          <w:tcPr>
            <w:tcW w:w="1621" w:type="dxa"/>
            <w:tcBorders>
              <w:top w:val="double" w:color="auto" w:sz="4" w:space="0"/>
            </w:tcBorders>
            <w:vAlign w:val="center"/>
          </w:tcPr>
          <w:p>
            <w:pPr>
              <w:spacing w:line="360" w:lineRule="auto"/>
              <w:ind w:left="-107" w:leftChars="-51" w:right="-97" w:rightChars="-46"/>
              <w:jc w:val="center"/>
              <w:rPr>
                <w:rFonts w:cs="宋体" w:asciiTheme="majorEastAsia" w:hAnsiTheme="majorEastAsia" w:eastAsiaTheme="majorEastAsia"/>
                <w:sz w:val="24"/>
              </w:rPr>
            </w:pPr>
            <w:bookmarkStart w:id="67" w:name="bookmark58"/>
            <w:bookmarkEnd w:id="67"/>
            <w:bookmarkStart w:id="68" w:name="_Toc13335"/>
            <w:r>
              <w:rPr>
                <w:rFonts w:hint="eastAsia" w:cs="宋体" w:asciiTheme="majorEastAsia" w:hAnsiTheme="majorEastAsia" w:eastAsiaTheme="majorEastAsia"/>
                <w:sz w:val="24"/>
              </w:rPr>
              <w:t>货物名称</w:t>
            </w:r>
          </w:p>
        </w:tc>
        <w:tc>
          <w:tcPr>
            <w:tcW w:w="1338" w:type="dxa"/>
            <w:tcBorders>
              <w:top w:val="double" w:color="auto" w:sz="4" w:space="0"/>
            </w:tcBorders>
            <w:vAlign w:val="center"/>
          </w:tcPr>
          <w:p>
            <w:pPr>
              <w:spacing w:line="360" w:lineRule="auto"/>
              <w:jc w:val="center"/>
              <w:rPr>
                <w:rFonts w:cs="宋体" w:asciiTheme="majorEastAsia" w:hAnsiTheme="majorEastAsia" w:eastAsiaTheme="majorEastAsia"/>
                <w:sz w:val="24"/>
              </w:rPr>
            </w:pPr>
            <w:r>
              <w:rPr>
                <w:rFonts w:hint="eastAsia" w:cs="宋体" w:asciiTheme="majorEastAsia" w:hAnsiTheme="majorEastAsia" w:eastAsiaTheme="majorEastAsia"/>
                <w:sz w:val="24"/>
              </w:rPr>
              <w:t>数量</w:t>
            </w:r>
          </w:p>
        </w:tc>
        <w:tc>
          <w:tcPr>
            <w:tcW w:w="1505" w:type="dxa"/>
            <w:tcBorders>
              <w:top w:val="double" w:color="auto" w:sz="4" w:space="0"/>
            </w:tcBorders>
            <w:vAlign w:val="center"/>
          </w:tcPr>
          <w:p>
            <w:pPr>
              <w:spacing w:line="360" w:lineRule="auto"/>
              <w:jc w:val="center"/>
              <w:rPr>
                <w:rFonts w:cs="宋体" w:asciiTheme="majorEastAsia" w:hAnsiTheme="majorEastAsia" w:eastAsiaTheme="majorEastAsia"/>
                <w:sz w:val="24"/>
              </w:rPr>
            </w:pPr>
            <w:r>
              <w:rPr>
                <w:rFonts w:hint="eastAsia" w:cs="宋体" w:asciiTheme="majorEastAsia" w:hAnsiTheme="majorEastAsia" w:eastAsiaTheme="majorEastAsia"/>
                <w:sz w:val="24"/>
              </w:rPr>
              <w:t>单位</w:t>
            </w:r>
          </w:p>
        </w:tc>
        <w:tc>
          <w:tcPr>
            <w:tcW w:w="2591" w:type="dxa"/>
            <w:tcBorders>
              <w:top w:val="double" w:color="auto" w:sz="4" w:space="0"/>
            </w:tcBorders>
            <w:vAlign w:val="center"/>
          </w:tcPr>
          <w:p>
            <w:pPr>
              <w:spacing w:line="360" w:lineRule="auto"/>
              <w:jc w:val="center"/>
              <w:rPr>
                <w:rFonts w:cs="宋体" w:asciiTheme="majorEastAsia" w:hAnsiTheme="majorEastAsia" w:eastAsiaTheme="majorEastAsia"/>
                <w:sz w:val="24"/>
              </w:rPr>
            </w:pPr>
            <w:r>
              <w:rPr>
                <w:rFonts w:hint="eastAsia" w:cs="宋体" w:asciiTheme="majorEastAsia" w:hAnsiTheme="majorEastAsia" w:eastAsiaTheme="majorEastAsia"/>
                <w:sz w:val="24"/>
              </w:rPr>
              <w:t>最高控制单价（元）</w:t>
            </w:r>
          </w:p>
        </w:tc>
        <w:tc>
          <w:tcPr>
            <w:tcW w:w="1843" w:type="dxa"/>
            <w:tcBorders>
              <w:top w:val="double" w:color="auto" w:sz="4" w:space="0"/>
            </w:tcBorders>
          </w:tcPr>
          <w:p>
            <w:pPr>
              <w:spacing w:line="360" w:lineRule="auto"/>
              <w:rPr>
                <w:rFonts w:cs="宋体" w:asciiTheme="majorEastAsia" w:hAnsiTheme="majorEastAsia" w:eastAsiaTheme="majorEastAsia"/>
                <w:sz w:val="24"/>
              </w:rPr>
            </w:pPr>
            <w:r>
              <w:rPr>
                <w:rFonts w:hint="eastAsia" w:cs="宋体" w:asciiTheme="majorEastAsia" w:hAnsiTheme="majorEastAsia" w:eastAsiaTheme="majorEastAsia"/>
                <w:sz w:val="24"/>
              </w:rPr>
              <w:t>综合折扣率</w:t>
            </w:r>
          </w:p>
        </w:tc>
        <w:tc>
          <w:tcPr>
            <w:tcW w:w="1843" w:type="dxa"/>
            <w:tcBorders>
              <w:top w:val="double" w:color="auto" w:sz="4" w:space="0"/>
            </w:tcBorders>
          </w:tcPr>
          <w:p>
            <w:pPr>
              <w:spacing w:line="360" w:lineRule="auto"/>
              <w:rPr>
                <w:rFonts w:cs="宋体" w:asciiTheme="majorEastAsia" w:hAnsiTheme="majorEastAsia" w:eastAsiaTheme="majorEastAsia"/>
                <w:sz w:val="24"/>
              </w:rPr>
            </w:pPr>
            <w:r>
              <w:rPr>
                <w:rFonts w:hint="eastAsia" w:cs="宋体" w:asciiTheme="majorEastAsia" w:hAnsiTheme="majorEastAsia" w:eastAsiaTheme="majorEastAsia"/>
                <w:sz w:val="24"/>
              </w:rPr>
              <w:t>总价</w:t>
            </w:r>
          </w:p>
        </w:tc>
        <w:tc>
          <w:tcPr>
            <w:tcW w:w="1843" w:type="dxa"/>
            <w:tcBorders>
              <w:top w:val="double" w:color="auto" w:sz="4" w:space="0"/>
            </w:tcBorders>
            <w:vAlign w:val="center"/>
          </w:tcPr>
          <w:p>
            <w:pPr>
              <w:spacing w:line="360" w:lineRule="auto"/>
              <w:jc w:val="center"/>
              <w:rPr>
                <w:rFonts w:cs="宋体" w:asciiTheme="majorEastAsia" w:hAnsiTheme="majorEastAsia" w:eastAsiaTheme="majorEastAsia"/>
                <w:sz w:val="24"/>
              </w:rPr>
            </w:pPr>
            <w:r>
              <w:rPr>
                <w:rFonts w:hint="eastAsia" w:cs="宋体" w:asciiTheme="majorEastAsia" w:hAnsiTheme="majorEastAsia" w:eastAsiaTheme="majorEastAsia"/>
                <w:sz w:val="24"/>
              </w:rPr>
              <w:t>制造商名称</w:t>
            </w:r>
          </w:p>
        </w:tc>
        <w:tc>
          <w:tcPr>
            <w:tcW w:w="1590" w:type="dxa"/>
            <w:tcBorders>
              <w:top w:val="double" w:color="auto" w:sz="4" w:space="0"/>
            </w:tcBorders>
            <w:vAlign w:val="center"/>
          </w:tcPr>
          <w:p>
            <w:pPr>
              <w:spacing w:line="360" w:lineRule="auto"/>
              <w:jc w:val="center"/>
              <w:rPr>
                <w:rFonts w:cs="宋体" w:asciiTheme="majorEastAsia" w:hAnsiTheme="majorEastAsia" w:eastAsiaTheme="majorEastAsia"/>
                <w:sz w:val="24"/>
              </w:rPr>
            </w:pPr>
            <w:r>
              <w:rPr>
                <w:rFonts w:hint="eastAsia" w:cs="宋体" w:asciiTheme="majorEastAsia" w:hAnsiTheme="majorEastAsia" w:eastAsiaTheme="majorEastAsia"/>
                <w:sz w:val="24"/>
              </w:rPr>
              <w:t>品牌名称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21" w:type="dxa"/>
            <w:vAlign w:val="center"/>
          </w:tcPr>
          <w:p>
            <w:pPr>
              <w:jc w:val="center"/>
              <w:rPr>
                <w:rFonts w:cs="宋体" w:asciiTheme="majorEastAsia" w:hAnsiTheme="majorEastAsia" w:eastAsiaTheme="majorEastAsia"/>
                <w:color w:val="000000"/>
                <w:sz w:val="24"/>
              </w:rPr>
            </w:pPr>
          </w:p>
        </w:tc>
        <w:tc>
          <w:tcPr>
            <w:tcW w:w="1338" w:type="dxa"/>
            <w:vAlign w:val="center"/>
          </w:tcPr>
          <w:p>
            <w:pPr>
              <w:jc w:val="center"/>
              <w:rPr>
                <w:rFonts w:cs="宋体" w:asciiTheme="majorEastAsia" w:hAnsiTheme="majorEastAsia" w:eastAsiaTheme="majorEastAsia"/>
                <w:color w:val="000000"/>
                <w:sz w:val="24"/>
              </w:rPr>
            </w:pPr>
          </w:p>
        </w:tc>
        <w:tc>
          <w:tcPr>
            <w:tcW w:w="1505" w:type="dxa"/>
            <w:vAlign w:val="center"/>
          </w:tcPr>
          <w:p>
            <w:pPr>
              <w:jc w:val="center"/>
              <w:rPr>
                <w:rFonts w:cs="宋体" w:asciiTheme="majorEastAsia" w:hAnsiTheme="majorEastAsia" w:eastAsiaTheme="majorEastAsia"/>
                <w:color w:val="000000"/>
                <w:sz w:val="24"/>
              </w:rPr>
            </w:pPr>
          </w:p>
        </w:tc>
        <w:tc>
          <w:tcPr>
            <w:tcW w:w="2591" w:type="dxa"/>
            <w:vAlign w:val="center"/>
          </w:tcPr>
          <w:p>
            <w:pPr>
              <w:jc w:val="center"/>
              <w:rPr>
                <w:rFonts w:cs="宋体" w:asciiTheme="majorEastAsia" w:hAnsiTheme="majorEastAsia" w:eastAsiaTheme="majorEastAsia"/>
                <w:color w:val="000000"/>
                <w:sz w:val="24"/>
              </w:rPr>
            </w:pPr>
          </w:p>
        </w:tc>
        <w:tc>
          <w:tcPr>
            <w:tcW w:w="1843" w:type="dxa"/>
          </w:tcPr>
          <w:p>
            <w:pPr>
              <w:spacing w:line="360" w:lineRule="auto"/>
              <w:jc w:val="center"/>
              <w:rPr>
                <w:rFonts w:asciiTheme="majorEastAsia" w:hAnsiTheme="majorEastAsia" w:eastAsiaTheme="majorEastAsia"/>
                <w:sz w:val="24"/>
              </w:rPr>
            </w:pPr>
          </w:p>
        </w:tc>
        <w:tc>
          <w:tcPr>
            <w:tcW w:w="1843" w:type="dxa"/>
          </w:tcPr>
          <w:p>
            <w:pPr>
              <w:spacing w:line="360" w:lineRule="auto"/>
              <w:jc w:val="center"/>
              <w:rPr>
                <w:rFonts w:asciiTheme="majorEastAsia" w:hAnsiTheme="majorEastAsia" w:eastAsiaTheme="majorEastAsia"/>
                <w:sz w:val="24"/>
              </w:rPr>
            </w:pPr>
          </w:p>
        </w:tc>
        <w:tc>
          <w:tcPr>
            <w:tcW w:w="1843" w:type="dxa"/>
            <w:vAlign w:val="center"/>
          </w:tcPr>
          <w:p>
            <w:pPr>
              <w:spacing w:line="360" w:lineRule="auto"/>
              <w:jc w:val="center"/>
              <w:rPr>
                <w:rFonts w:asciiTheme="majorEastAsia" w:hAnsiTheme="majorEastAsia" w:eastAsiaTheme="majorEastAsia"/>
                <w:sz w:val="24"/>
              </w:rPr>
            </w:pPr>
          </w:p>
        </w:tc>
        <w:tc>
          <w:tcPr>
            <w:tcW w:w="1590" w:type="dxa"/>
            <w:vAlign w:val="center"/>
          </w:tcPr>
          <w:p>
            <w:pPr>
              <w:spacing w:line="360" w:lineRule="auto"/>
              <w:jc w:val="center"/>
              <w:rPr>
                <w:rFonts w:asciiTheme="majorEastAsia" w:hAnsiTheme="majorEastAsia" w:eastAsiaTheme="majorEastAsia"/>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21" w:type="dxa"/>
            <w:vAlign w:val="center"/>
          </w:tcPr>
          <w:p>
            <w:pPr>
              <w:jc w:val="center"/>
              <w:rPr>
                <w:rFonts w:cs="宋体" w:asciiTheme="majorEastAsia" w:hAnsiTheme="majorEastAsia" w:eastAsiaTheme="majorEastAsia"/>
                <w:color w:val="000000"/>
                <w:sz w:val="24"/>
              </w:rPr>
            </w:pPr>
          </w:p>
        </w:tc>
        <w:tc>
          <w:tcPr>
            <w:tcW w:w="1338" w:type="dxa"/>
            <w:vAlign w:val="center"/>
          </w:tcPr>
          <w:p>
            <w:pPr>
              <w:jc w:val="center"/>
              <w:rPr>
                <w:rFonts w:cs="宋体" w:asciiTheme="majorEastAsia" w:hAnsiTheme="majorEastAsia" w:eastAsiaTheme="majorEastAsia"/>
                <w:color w:val="000000"/>
                <w:sz w:val="24"/>
              </w:rPr>
            </w:pPr>
          </w:p>
        </w:tc>
        <w:tc>
          <w:tcPr>
            <w:tcW w:w="1505" w:type="dxa"/>
            <w:vAlign w:val="center"/>
          </w:tcPr>
          <w:p>
            <w:pPr>
              <w:jc w:val="center"/>
              <w:rPr>
                <w:rFonts w:cs="宋体" w:asciiTheme="majorEastAsia" w:hAnsiTheme="majorEastAsia" w:eastAsiaTheme="majorEastAsia"/>
                <w:color w:val="000000"/>
                <w:sz w:val="24"/>
              </w:rPr>
            </w:pPr>
          </w:p>
        </w:tc>
        <w:tc>
          <w:tcPr>
            <w:tcW w:w="2591" w:type="dxa"/>
            <w:vAlign w:val="center"/>
          </w:tcPr>
          <w:p>
            <w:pPr>
              <w:jc w:val="center"/>
              <w:rPr>
                <w:rFonts w:cs="宋体" w:asciiTheme="majorEastAsia" w:hAnsiTheme="majorEastAsia" w:eastAsiaTheme="majorEastAsia"/>
                <w:color w:val="000000"/>
                <w:sz w:val="24"/>
              </w:rPr>
            </w:pPr>
          </w:p>
        </w:tc>
        <w:tc>
          <w:tcPr>
            <w:tcW w:w="1843" w:type="dxa"/>
          </w:tcPr>
          <w:p>
            <w:pPr>
              <w:spacing w:line="360" w:lineRule="auto"/>
              <w:jc w:val="center"/>
              <w:rPr>
                <w:rFonts w:asciiTheme="majorEastAsia" w:hAnsiTheme="majorEastAsia" w:eastAsiaTheme="majorEastAsia"/>
                <w:sz w:val="24"/>
              </w:rPr>
            </w:pPr>
          </w:p>
        </w:tc>
        <w:tc>
          <w:tcPr>
            <w:tcW w:w="1843" w:type="dxa"/>
          </w:tcPr>
          <w:p>
            <w:pPr>
              <w:spacing w:line="360" w:lineRule="auto"/>
              <w:jc w:val="center"/>
              <w:rPr>
                <w:rFonts w:asciiTheme="majorEastAsia" w:hAnsiTheme="majorEastAsia" w:eastAsiaTheme="majorEastAsia"/>
                <w:sz w:val="24"/>
              </w:rPr>
            </w:pPr>
          </w:p>
        </w:tc>
        <w:tc>
          <w:tcPr>
            <w:tcW w:w="1843" w:type="dxa"/>
            <w:vAlign w:val="center"/>
          </w:tcPr>
          <w:p>
            <w:pPr>
              <w:spacing w:line="360" w:lineRule="auto"/>
              <w:jc w:val="center"/>
              <w:rPr>
                <w:rFonts w:asciiTheme="majorEastAsia" w:hAnsiTheme="majorEastAsia" w:eastAsiaTheme="majorEastAsia"/>
                <w:sz w:val="24"/>
              </w:rPr>
            </w:pPr>
          </w:p>
        </w:tc>
        <w:tc>
          <w:tcPr>
            <w:tcW w:w="1590" w:type="dxa"/>
            <w:vAlign w:val="center"/>
          </w:tcPr>
          <w:p>
            <w:pPr>
              <w:spacing w:line="360" w:lineRule="auto"/>
              <w:jc w:val="center"/>
              <w:rPr>
                <w:rFonts w:asciiTheme="majorEastAsia" w:hAnsiTheme="majorEastAsia" w:eastAsiaTheme="majorEastAsia"/>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21" w:type="dxa"/>
            <w:vAlign w:val="center"/>
          </w:tcPr>
          <w:p>
            <w:pPr>
              <w:jc w:val="center"/>
              <w:rPr>
                <w:rFonts w:cs="宋体" w:asciiTheme="majorEastAsia" w:hAnsiTheme="majorEastAsia" w:eastAsiaTheme="majorEastAsia"/>
                <w:color w:val="000000"/>
                <w:sz w:val="24"/>
              </w:rPr>
            </w:pPr>
          </w:p>
        </w:tc>
        <w:tc>
          <w:tcPr>
            <w:tcW w:w="1338" w:type="dxa"/>
            <w:vAlign w:val="center"/>
          </w:tcPr>
          <w:p>
            <w:pPr>
              <w:jc w:val="center"/>
              <w:rPr>
                <w:rFonts w:cs="宋体" w:asciiTheme="majorEastAsia" w:hAnsiTheme="majorEastAsia" w:eastAsiaTheme="majorEastAsia"/>
                <w:color w:val="000000"/>
                <w:sz w:val="24"/>
              </w:rPr>
            </w:pPr>
          </w:p>
        </w:tc>
        <w:tc>
          <w:tcPr>
            <w:tcW w:w="1505" w:type="dxa"/>
            <w:vAlign w:val="center"/>
          </w:tcPr>
          <w:p>
            <w:pPr>
              <w:jc w:val="center"/>
              <w:rPr>
                <w:rFonts w:cs="宋体" w:asciiTheme="majorEastAsia" w:hAnsiTheme="majorEastAsia" w:eastAsiaTheme="majorEastAsia"/>
                <w:color w:val="000000"/>
                <w:sz w:val="24"/>
              </w:rPr>
            </w:pPr>
          </w:p>
        </w:tc>
        <w:tc>
          <w:tcPr>
            <w:tcW w:w="2591" w:type="dxa"/>
            <w:vAlign w:val="center"/>
          </w:tcPr>
          <w:p>
            <w:pPr>
              <w:jc w:val="center"/>
              <w:rPr>
                <w:rFonts w:cs="宋体" w:asciiTheme="majorEastAsia" w:hAnsiTheme="majorEastAsia" w:eastAsiaTheme="majorEastAsia"/>
                <w:color w:val="000000"/>
                <w:sz w:val="24"/>
              </w:rPr>
            </w:pPr>
          </w:p>
        </w:tc>
        <w:tc>
          <w:tcPr>
            <w:tcW w:w="1843" w:type="dxa"/>
          </w:tcPr>
          <w:p>
            <w:pPr>
              <w:spacing w:line="360" w:lineRule="auto"/>
              <w:jc w:val="center"/>
              <w:rPr>
                <w:rFonts w:asciiTheme="majorEastAsia" w:hAnsiTheme="majorEastAsia" w:eastAsiaTheme="majorEastAsia"/>
                <w:sz w:val="24"/>
              </w:rPr>
            </w:pPr>
          </w:p>
        </w:tc>
        <w:tc>
          <w:tcPr>
            <w:tcW w:w="1843" w:type="dxa"/>
          </w:tcPr>
          <w:p>
            <w:pPr>
              <w:spacing w:line="360" w:lineRule="auto"/>
              <w:jc w:val="center"/>
              <w:rPr>
                <w:rFonts w:asciiTheme="majorEastAsia" w:hAnsiTheme="majorEastAsia" w:eastAsiaTheme="majorEastAsia"/>
                <w:sz w:val="24"/>
              </w:rPr>
            </w:pPr>
          </w:p>
        </w:tc>
        <w:tc>
          <w:tcPr>
            <w:tcW w:w="1843" w:type="dxa"/>
            <w:vAlign w:val="center"/>
          </w:tcPr>
          <w:p>
            <w:pPr>
              <w:spacing w:line="360" w:lineRule="auto"/>
              <w:jc w:val="center"/>
              <w:rPr>
                <w:rFonts w:asciiTheme="majorEastAsia" w:hAnsiTheme="majorEastAsia" w:eastAsiaTheme="majorEastAsia"/>
                <w:sz w:val="24"/>
              </w:rPr>
            </w:pPr>
          </w:p>
        </w:tc>
        <w:tc>
          <w:tcPr>
            <w:tcW w:w="1590" w:type="dxa"/>
            <w:vAlign w:val="center"/>
          </w:tcPr>
          <w:p>
            <w:pPr>
              <w:spacing w:line="360" w:lineRule="auto"/>
              <w:jc w:val="center"/>
              <w:rPr>
                <w:rFonts w:asciiTheme="majorEastAsia" w:hAnsiTheme="majorEastAsia" w:eastAsiaTheme="majorEastAsia"/>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21" w:type="dxa"/>
            <w:vAlign w:val="center"/>
          </w:tcPr>
          <w:p>
            <w:pPr>
              <w:jc w:val="center"/>
              <w:rPr>
                <w:rFonts w:cs="宋体" w:asciiTheme="majorEastAsia" w:hAnsiTheme="majorEastAsia" w:eastAsiaTheme="majorEastAsia"/>
                <w:color w:val="000000"/>
                <w:sz w:val="24"/>
              </w:rPr>
            </w:pPr>
          </w:p>
        </w:tc>
        <w:tc>
          <w:tcPr>
            <w:tcW w:w="1338" w:type="dxa"/>
            <w:vAlign w:val="center"/>
          </w:tcPr>
          <w:p>
            <w:pPr>
              <w:jc w:val="center"/>
              <w:rPr>
                <w:rFonts w:cs="宋体" w:asciiTheme="majorEastAsia" w:hAnsiTheme="majorEastAsia" w:eastAsiaTheme="majorEastAsia"/>
                <w:color w:val="000000"/>
                <w:sz w:val="24"/>
              </w:rPr>
            </w:pPr>
          </w:p>
        </w:tc>
        <w:tc>
          <w:tcPr>
            <w:tcW w:w="1505" w:type="dxa"/>
            <w:vAlign w:val="center"/>
          </w:tcPr>
          <w:p>
            <w:pPr>
              <w:jc w:val="center"/>
              <w:rPr>
                <w:rFonts w:cs="宋体" w:asciiTheme="majorEastAsia" w:hAnsiTheme="majorEastAsia" w:eastAsiaTheme="majorEastAsia"/>
                <w:color w:val="000000"/>
                <w:sz w:val="24"/>
              </w:rPr>
            </w:pPr>
          </w:p>
        </w:tc>
        <w:tc>
          <w:tcPr>
            <w:tcW w:w="2591" w:type="dxa"/>
            <w:vAlign w:val="center"/>
          </w:tcPr>
          <w:p>
            <w:pPr>
              <w:jc w:val="center"/>
              <w:rPr>
                <w:rFonts w:cs="宋体" w:asciiTheme="majorEastAsia" w:hAnsiTheme="majorEastAsia" w:eastAsiaTheme="majorEastAsia"/>
                <w:color w:val="000000"/>
                <w:sz w:val="24"/>
              </w:rPr>
            </w:pPr>
          </w:p>
        </w:tc>
        <w:tc>
          <w:tcPr>
            <w:tcW w:w="1843" w:type="dxa"/>
          </w:tcPr>
          <w:p>
            <w:pPr>
              <w:spacing w:line="360" w:lineRule="auto"/>
              <w:jc w:val="center"/>
              <w:rPr>
                <w:rFonts w:asciiTheme="majorEastAsia" w:hAnsiTheme="majorEastAsia" w:eastAsiaTheme="majorEastAsia"/>
                <w:sz w:val="24"/>
              </w:rPr>
            </w:pPr>
          </w:p>
        </w:tc>
        <w:tc>
          <w:tcPr>
            <w:tcW w:w="1843" w:type="dxa"/>
          </w:tcPr>
          <w:p>
            <w:pPr>
              <w:spacing w:line="360" w:lineRule="auto"/>
              <w:jc w:val="center"/>
              <w:rPr>
                <w:rFonts w:asciiTheme="majorEastAsia" w:hAnsiTheme="majorEastAsia" w:eastAsiaTheme="majorEastAsia"/>
                <w:sz w:val="24"/>
              </w:rPr>
            </w:pPr>
          </w:p>
        </w:tc>
        <w:tc>
          <w:tcPr>
            <w:tcW w:w="1843" w:type="dxa"/>
            <w:vAlign w:val="center"/>
          </w:tcPr>
          <w:p>
            <w:pPr>
              <w:spacing w:line="360" w:lineRule="auto"/>
              <w:jc w:val="center"/>
              <w:rPr>
                <w:rFonts w:asciiTheme="majorEastAsia" w:hAnsiTheme="majorEastAsia" w:eastAsiaTheme="majorEastAsia"/>
                <w:sz w:val="24"/>
              </w:rPr>
            </w:pPr>
          </w:p>
        </w:tc>
        <w:tc>
          <w:tcPr>
            <w:tcW w:w="1590" w:type="dxa"/>
            <w:vAlign w:val="center"/>
          </w:tcPr>
          <w:p>
            <w:pPr>
              <w:spacing w:line="360" w:lineRule="auto"/>
              <w:jc w:val="center"/>
              <w:rPr>
                <w:rFonts w:asciiTheme="majorEastAsia" w:hAnsiTheme="majorEastAsia" w:eastAsiaTheme="majorEastAsia"/>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21" w:type="dxa"/>
            <w:vAlign w:val="center"/>
          </w:tcPr>
          <w:p>
            <w:pPr>
              <w:jc w:val="center"/>
              <w:rPr>
                <w:rFonts w:cs="宋体" w:asciiTheme="majorEastAsia" w:hAnsiTheme="majorEastAsia" w:eastAsiaTheme="majorEastAsia"/>
                <w:color w:val="000000"/>
                <w:sz w:val="24"/>
              </w:rPr>
            </w:pPr>
          </w:p>
        </w:tc>
        <w:tc>
          <w:tcPr>
            <w:tcW w:w="1338" w:type="dxa"/>
            <w:vAlign w:val="center"/>
          </w:tcPr>
          <w:p>
            <w:pPr>
              <w:jc w:val="center"/>
              <w:rPr>
                <w:rFonts w:cs="宋体" w:asciiTheme="majorEastAsia" w:hAnsiTheme="majorEastAsia" w:eastAsiaTheme="majorEastAsia"/>
                <w:color w:val="000000"/>
                <w:sz w:val="24"/>
              </w:rPr>
            </w:pPr>
          </w:p>
        </w:tc>
        <w:tc>
          <w:tcPr>
            <w:tcW w:w="1505" w:type="dxa"/>
            <w:vAlign w:val="center"/>
          </w:tcPr>
          <w:p>
            <w:pPr>
              <w:jc w:val="center"/>
              <w:rPr>
                <w:rFonts w:cs="宋体" w:asciiTheme="majorEastAsia" w:hAnsiTheme="majorEastAsia" w:eastAsiaTheme="majorEastAsia"/>
                <w:color w:val="000000"/>
                <w:sz w:val="24"/>
              </w:rPr>
            </w:pPr>
          </w:p>
        </w:tc>
        <w:tc>
          <w:tcPr>
            <w:tcW w:w="2591" w:type="dxa"/>
            <w:vAlign w:val="center"/>
          </w:tcPr>
          <w:p>
            <w:pPr>
              <w:jc w:val="center"/>
              <w:rPr>
                <w:rFonts w:cs="宋体" w:asciiTheme="majorEastAsia" w:hAnsiTheme="majorEastAsia" w:eastAsiaTheme="majorEastAsia"/>
                <w:color w:val="000000"/>
                <w:sz w:val="24"/>
              </w:rPr>
            </w:pPr>
          </w:p>
        </w:tc>
        <w:tc>
          <w:tcPr>
            <w:tcW w:w="1843" w:type="dxa"/>
          </w:tcPr>
          <w:p>
            <w:pPr>
              <w:spacing w:line="360" w:lineRule="auto"/>
              <w:jc w:val="center"/>
              <w:rPr>
                <w:rFonts w:asciiTheme="majorEastAsia" w:hAnsiTheme="majorEastAsia" w:eastAsiaTheme="majorEastAsia"/>
                <w:sz w:val="24"/>
              </w:rPr>
            </w:pPr>
          </w:p>
        </w:tc>
        <w:tc>
          <w:tcPr>
            <w:tcW w:w="1843" w:type="dxa"/>
          </w:tcPr>
          <w:p>
            <w:pPr>
              <w:spacing w:line="360" w:lineRule="auto"/>
              <w:jc w:val="center"/>
              <w:rPr>
                <w:rFonts w:asciiTheme="majorEastAsia" w:hAnsiTheme="majorEastAsia" w:eastAsiaTheme="majorEastAsia"/>
                <w:sz w:val="24"/>
              </w:rPr>
            </w:pPr>
          </w:p>
        </w:tc>
        <w:tc>
          <w:tcPr>
            <w:tcW w:w="1843" w:type="dxa"/>
            <w:vAlign w:val="center"/>
          </w:tcPr>
          <w:p>
            <w:pPr>
              <w:spacing w:line="360" w:lineRule="auto"/>
              <w:jc w:val="center"/>
              <w:rPr>
                <w:rFonts w:asciiTheme="majorEastAsia" w:hAnsiTheme="majorEastAsia" w:eastAsiaTheme="majorEastAsia"/>
                <w:sz w:val="24"/>
              </w:rPr>
            </w:pPr>
          </w:p>
        </w:tc>
        <w:tc>
          <w:tcPr>
            <w:tcW w:w="1590" w:type="dxa"/>
            <w:vAlign w:val="center"/>
          </w:tcPr>
          <w:p>
            <w:pPr>
              <w:spacing w:line="360" w:lineRule="auto"/>
              <w:jc w:val="center"/>
              <w:rPr>
                <w:rFonts w:asciiTheme="majorEastAsia" w:hAnsiTheme="majorEastAsia" w:eastAsiaTheme="majorEastAsia"/>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21" w:type="dxa"/>
            <w:vAlign w:val="center"/>
          </w:tcPr>
          <w:p>
            <w:pPr>
              <w:jc w:val="center"/>
              <w:rPr>
                <w:rFonts w:cs="宋体" w:asciiTheme="majorEastAsia" w:hAnsiTheme="majorEastAsia" w:eastAsiaTheme="majorEastAsia"/>
                <w:color w:val="000000"/>
                <w:sz w:val="24"/>
              </w:rPr>
            </w:pPr>
          </w:p>
        </w:tc>
        <w:tc>
          <w:tcPr>
            <w:tcW w:w="1338" w:type="dxa"/>
            <w:vAlign w:val="center"/>
          </w:tcPr>
          <w:p>
            <w:pPr>
              <w:jc w:val="center"/>
              <w:rPr>
                <w:rFonts w:cs="宋体" w:asciiTheme="majorEastAsia" w:hAnsiTheme="majorEastAsia" w:eastAsiaTheme="majorEastAsia"/>
                <w:color w:val="000000"/>
                <w:sz w:val="24"/>
              </w:rPr>
            </w:pPr>
          </w:p>
        </w:tc>
        <w:tc>
          <w:tcPr>
            <w:tcW w:w="1505" w:type="dxa"/>
            <w:vAlign w:val="center"/>
          </w:tcPr>
          <w:p>
            <w:pPr>
              <w:jc w:val="center"/>
              <w:rPr>
                <w:rFonts w:cs="宋体" w:asciiTheme="majorEastAsia" w:hAnsiTheme="majorEastAsia" w:eastAsiaTheme="majorEastAsia"/>
                <w:color w:val="000000"/>
                <w:sz w:val="24"/>
              </w:rPr>
            </w:pPr>
          </w:p>
        </w:tc>
        <w:tc>
          <w:tcPr>
            <w:tcW w:w="2591" w:type="dxa"/>
            <w:vAlign w:val="center"/>
          </w:tcPr>
          <w:p>
            <w:pPr>
              <w:jc w:val="center"/>
              <w:rPr>
                <w:rFonts w:cs="宋体" w:asciiTheme="majorEastAsia" w:hAnsiTheme="majorEastAsia" w:eastAsiaTheme="majorEastAsia"/>
                <w:color w:val="000000"/>
                <w:sz w:val="24"/>
              </w:rPr>
            </w:pPr>
          </w:p>
        </w:tc>
        <w:tc>
          <w:tcPr>
            <w:tcW w:w="1843" w:type="dxa"/>
          </w:tcPr>
          <w:p>
            <w:pPr>
              <w:spacing w:line="360" w:lineRule="auto"/>
              <w:jc w:val="center"/>
              <w:rPr>
                <w:rFonts w:asciiTheme="majorEastAsia" w:hAnsiTheme="majorEastAsia" w:eastAsiaTheme="majorEastAsia"/>
                <w:sz w:val="24"/>
              </w:rPr>
            </w:pPr>
          </w:p>
        </w:tc>
        <w:tc>
          <w:tcPr>
            <w:tcW w:w="1843" w:type="dxa"/>
          </w:tcPr>
          <w:p>
            <w:pPr>
              <w:spacing w:line="360" w:lineRule="auto"/>
              <w:jc w:val="center"/>
              <w:rPr>
                <w:rFonts w:asciiTheme="majorEastAsia" w:hAnsiTheme="majorEastAsia" w:eastAsiaTheme="majorEastAsia"/>
                <w:sz w:val="24"/>
              </w:rPr>
            </w:pPr>
          </w:p>
        </w:tc>
        <w:tc>
          <w:tcPr>
            <w:tcW w:w="1843" w:type="dxa"/>
            <w:vAlign w:val="center"/>
          </w:tcPr>
          <w:p>
            <w:pPr>
              <w:spacing w:line="360" w:lineRule="auto"/>
              <w:jc w:val="center"/>
              <w:rPr>
                <w:rFonts w:asciiTheme="majorEastAsia" w:hAnsiTheme="majorEastAsia" w:eastAsiaTheme="majorEastAsia"/>
                <w:sz w:val="24"/>
              </w:rPr>
            </w:pPr>
          </w:p>
        </w:tc>
        <w:tc>
          <w:tcPr>
            <w:tcW w:w="1590" w:type="dxa"/>
            <w:vAlign w:val="center"/>
          </w:tcPr>
          <w:p>
            <w:pPr>
              <w:spacing w:line="360" w:lineRule="auto"/>
              <w:jc w:val="center"/>
              <w:rPr>
                <w:rFonts w:asciiTheme="majorEastAsia" w:hAnsiTheme="majorEastAsia" w:eastAsiaTheme="majorEastAsia"/>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21" w:type="dxa"/>
            <w:vAlign w:val="center"/>
          </w:tcPr>
          <w:p>
            <w:pPr>
              <w:jc w:val="center"/>
              <w:rPr>
                <w:rFonts w:cs="宋体" w:asciiTheme="majorEastAsia" w:hAnsiTheme="majorEastAsia" w:eastAsiaTheme="majorEastAsia"/>
                <w:color w:val="000000"/>
                <w:sz w:val="24"/>
              </w:rPr>
            </w:pPr>
          </w:p>
        </w:tc>
        <w:tc>
          <w:tcPr>
            <w:tcW w:w="1338" w:type="dxa"/>
            <w:vAlign w:val="center"/>
          </w:tcPr>
          <w:p>
            <w:pPr>
              <w:jc w:val="center"/>
              <w:rPr>
                <w:rFonts w:cs="宋体" w:asciiTheme="majorEastAsia" w:hAnsiTheme="majorEastAsia" w:eastAsiaTheme="majorEastAsia"/>
                <w:color w:val="000000"/>
                <w:sz w:val="24"/>
              </w:rPr>
            </w:pPr>
          </w:p>
        </w:tc>
        <w:tc>
          <w:tcPr>
            <w:tcW w:w="1505" w:type="dxa"/>
            <w:vAlign w:val="center"/>
          </w:tcPr>
          <w:p>
            <w:pPr>
              <w:jc w:val="center"/>
              <w:rPr>
                <w:rFonts w:cs="宋体" w:asciiTheme="majorEastAsia" w:hAnsiTheme="majorEastAsia" w:eastAsiaTheme="majorEastAsia"/>
                <w:color w:val="000000"/>
                <w:sz w:val="24"/>
              </w:rPr>
            </w:pPr>
          </w:p>
        </w:tc>
        <w:tc>
          <w:tcPr>
            <w:tcW w:w="2591" w:type="dxa"/>
            <w:vAlign w:val="center"/>
          </w:tcPr>
          <w:p>
            <w:pPr>
              <w:jc w:val="center"/>
              <w:rPr>
                <w:rFonts w:cs="宋体" w:asciiTheme="majorEastAsia" w:hAnsiTheme="majorEastAsia" w:eastAsiaTheme="majorEastAsia"/>
                <w:color w:val="000000"/>
                <w:sz w:val="24"/>
              </w:rPr>
            </w:pPr>
          </w:p>
        </w:tc>
        <w:tc>
          <w:tcPr>
            <w:tcW w:w="1843" w:type="dxa"/>
          </w:tcPr>
          <w:p>
            <w:pPr>
              <w:spacing w:line="360" w:lineRule="auto"/>
              <w:jc w:val="center"/>
              <w:rPr>
                <w:rFonts w:asciiTheme="majorEastAsia" w:hAnsiTheme="majorEastAsia" w:eastAsiaTheme="majorEastAsia"/>
                <w:sz w:val="24"/>
              </w:rPr>
            </w:pPr>
          </w:p>
        </w:tc>
        <w:tc>
          <w:tcPr>
            <w:tcW w:w="1843" w:type="dxa"/>
          </w:tcPr>
          <w:p>
            <w:pPr>
              <w:spacing w:line="360" w:lineRule="auto"/>
              <w:jc w:val="center"/>
              <w:rPr>
                <w:rFonts w:asciiTheme="majorEastAsia" w:hAnsiTheme="majorEastAsia" w:eastAsiaTheme="majorEastAsia"/>
                <w:sz w:val="24"/>
              </w:rPr>
            </w:pPr>
          </w:p>
        </w:tc>
        <w:tc>
          <w:tcPr>
            <w:tcW w:w="1843" w:type="dxa"/>
            <w:vAlign w:val="center"/>
          </w:tcPr>
          <w:p>
            <w:pPr>
              <w:spacing w:line="360" w:lineRule="auto"/>
              <w:jc w:val="center"/>
              <w:rPr>
                <w:rFonts w:asciiTheme="majorEastAsia" w:hAnsiTheme="majorEastAsia" w:eastAsiaTheme="majorEastAsia"/>
                <w:sz w:val="24"/>
              </w:rPr>
            </w:pPr>
          </w:p>
        </w:tc>
        <w:tc>
          <w:tcPr>
            <w:tcW w:w="1590" w:type="dxa"/>
            <w:vAlign w:val="center"/>
          </w:tcPr>
          <w:p>
            <w:pPr>
              <w:spacing w:line="360" w:lineRule="auto"/>
              <w:jc w:val="center"/>
              <w:rPr>
                <w:rFonts w:asciiTheme="majorEastAsia" w:hAnsiTheme="majorEastAsia" w:eastAsiaTheme="majorEastAsia"/>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21" w:type="dxa"/>
            <w:vAlign w:val="center"/>
          </w:tcPr>
          <w:p>
            <w:pPr>
              <w:jc w:val="center"/>
              <w:rPr>
                <w:rFonts w:cs="宋体" w:asciiTheme="majorEastAsia" w:hAnsiTheme="majorEastAsia" w:eastAsiaTheme="majorEastAsia"/>
                <w:color w:val="000000"/>
                <w:sz w:val="24"/>
              </w:rPr>
            </w:pPr>
          </w:p>
        </w:tc>
        <w:tc>
          <w:tcPr>
            <w:tcW w:w="1338" w:type="dxa"/>
            <w:vAlign w:val="center"/>
          </w:tcPr>
          <w:p>
            <w:pPr>
              <w:jc w:val="center"/>
              <w:rPr>
                <w:rFonts w:cs="宋体" w:asciiTheme="majorEastAsia" w:hAnsiTheme="majorEastAsia" w:eastAsiaTheme="majorEastAsia"/>
                <w:color w:val="000000"/>
                <w:sz w:val="24"/>
              </w:rPr>
            </w:pPr>
          </w:p>
        </w:tc>
        <w:tc>
          <w:tcPr>
            <w:tcW w:w="1505" w:type="dxa"/>
            <w:vAlign w:val="center"/>
          </w:tcPr>
          <w:p>
            <w:pPr>
              <w:jc w:val="center"/>
              <w:rPr>
                <w:rFonts w:cs="宋体" w:asciiTheme="majorEastAsia" w:hAnsiTheme="majorEastAsia" w:eastAsiaTheme="majorEastAsia"/>
                <w:color w:val="000000"/>
                <w:sz w:val="24"/>
              </w:rPr>
            </w:pPr>
          </w:p>
        </w:tc>
        <w:tc>
          <w:tcPr>
            <w:tcW w:w="2591" w:type="dxa"/>
            <w:vAlign w:val="center"/>
          </w:tcPr>
          <w:p>
            <w:pPr>
              <w:jc w:val="center"/>
              <w:rPr>
                <w:rFonts w:cs="宋体" w:asciiTheme="majorEastAsia" w:hAnsiTheme="majorEastAsia" w:eastAsiaTheme="majorEastAsia"/>
                <w:color w:val="000000"/>
                <w:sz w:val="24"/>
              </w:rPr>
            </w:pPr>
          </w:p>
        </w:tc>
        <w:tc>
          <w:tcPr>
            <w:tcW w:w="1843" w:type="dxa"/>
          </w:tcPr>
          <w:p>
            <w:pPr>
              <w:spacing w:line="360" w:lineRule="auto"/>
              <w:jc w:val="center"/>
              <w:rPr>
                <w:rFonts w:asciiTheme="majorEastAsia" w:hAnsiTheme="majorEastAsia" w:eastAsiaTheme="majorEastAsia"/>
                <w:sz w:val="24"/>
              </w:rPr>
            </w:pPr>
          </w:p>
        </w:tc>
        <w:tc>
          <w:tcPr>
            <w:tcW w:w="1843" w:type="dxa"/>
          </w:tcPr>
          <w:p>
            <w:pPr>
              <w:spacing w:line="360" w:lineRule="auto"/>
              <w:jc w:val="center"/>
              <w:rPr>
                <w:rFonts w:asciiTheme="majorEastAsia" w:hAnsiTheme="majorEastAsia" w:eastAsiaTheme="majorEastAsia"/>
                <w:sz w:val="24"/>
              </w:rPr>
            </w:pPr>
          </w:p>
        </w:tc>
        <w:tc>
          <w:tcPr>
            <w:tcW w:w="1843" w:type="dxa"/>
            <w:vAlign w:val="center"/>
          </w:tcPr>
          <w:p>
            <w:pPr>
              <w:spacing w:line="360" w:lineRule="auto"/>
              <w:jc w:val="center"/>
              <w:rPr>
                <w:rFonts w:asciiTheme="majorEastAsia" w:hAnsiTheme="majorEastAsia" w:eastAsiaTheme="majorEastAsia"/>
                <w:sz w:val="24"/>
              </w:rPr>
            </w:pPr>
          </w:p>
        </w:tc>
        <w:tc>
          <w:tcPr>
            <w:tcW w:w="1590" w:type="dxa"/>
            <w:vAlign w:val="center"/>
          </w:tcPr>
          <w:p>
            <w:pPr>
              <w:spacing w:line="360" w:lineRule="auto"/>
              <w:jc w:val="center"/>
              <w:rPr>
                <w:rFonts w:asciiTheme="majorEastAsia" w:hAnsiTheme="majorEastAsia" w:eastAsiaTheme="majorEastAsia"/>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21" w:type="dxa"/>
            <w:vAlign w:val="center"/>
          </w:tcPr>
          <w:p>
            <w:pPr>
              <w:jc w:val="center"/>
              <w:rPr>
                <w:rFonts w:cs="宋体" w:asciiTheme="majorEastAsia" w:hAnsiTheme="majorEastAsia" w:eastAsiaTheme="majorEastAsia"/>
                <w:color w:val="000000"/>
                <w:sz w:val="24"/>
              </w:rPr>
            </w:pPr>
          </w:p>
        </w:tc>
        <w:tc>
          <w:tcPr>
            <w:tcW w:w="1338" w:type="dxa"/>
            <w:vAlign w:val="center"/>
          </w:tcPr>
          <w:p>
            <w:pPr>
              <w:jc w:val="center"/>
              <w:rPr>
                <w:rFonts w:cs="宋体" w:asciiTheme="majorEastAsia" w:hAnsiTheme="majorEastAsia" w:eastAsiaTheme="majorEastAsia"/>
                <w:color w:val="000000"/>
                <w:sz w:val="24"/>
              </w:rPr>
            </w:pPr>
          </w:p>
        </w:tc>
        <w:tc>
          <w:tcPr>
            <w:tcW w:w="1505" w:type="dxa"/>
            <w:vAlign w:val="center"/>
          </w:tcPr>
          <w:p>
            <w:pPr>
              <w:jc w:val="center"/>
              <w:rPr>
                <w:rFonts w:cs="宋体" w:asciiTheme="majorEastAsia" w:hAnsiTheme="majorEastAsia" w:eastAsiaTheme="majorEastAsia"/>
                <w:color w:val="000000"/>
                <w:sz w:val="24"/>
              </w:rPr>
            </w:pPr>
          </w:p>
        </w:tc>
        <w:tc>
          <w:tcPr>
            <w:tcW w:w="2591" w:type="dxa"/>
            <w:vAlign w:val="center"/>
          </w:tcPr>
          <w:p>
            <w:pPr>
              <w:jc w:val="center"/>
              <w:rPr>
                <w:rFonts w:cs="宋体" w:asciiTheme="majorEastAsia" w:hAnsiTheme="majorEastAsia" w:eastAsiaTheme="majorEastAsia"/>
                <w:color w:val="000000"/>
                <w:sz w:val="24"/>
              </w:rPr>
            </w:pPr>
          </w:p>
        </w:tc>
        <w:tc>
          <w:tcPr>
            <w:tcW w:w="1843" w:type="dxa"/>
          </w:tcPr>
          <w:p>
            <w:pPr>
              <w:spacing w:line="360" w:lineRule="auto"/>
              <w:jc w:val="center"/>
              <w:rPr>
                <w:rFonts w:asciiTheme="majorEastAsia" w:hAnsiTheme="majorEastAsia" w:eastAsiaTheme="majorEastAsia"/>
                <w:sz w:val="24"/>
              </w:rPr>
            </w:pPr>
          </w:p>
        </w:tc>
        <w:tc>
          <w:tcPr>
            <w:tcW w:w="1843" w:type="dxa"/>
          </w:tcPr>
          <w:p>
            <w:pPr>
              <w:spacing w:line="360" w:lineRule="auto"/>
              <w:jc w:val="center"/>
              <w:rPr>
                <w:rFonts w:asciiTheme="majorEastAsia" w:hAnsiTheme="majorEastAsia" w:eastAsiaTheme="majorEastAsia"/>
                <w:sz w:val="24"/>
              </w:rPr>
            </w:pPr>
          </w:p>
        </w:tc>
        <w:tc>
          <w:tcPr>
            <w:tcW w:w="1843" w:type="dxa"/>
            <w:vAlign w:val="center"/>
          </w:tcPr>
          <w:p>
            <w:pPr>
              <w:spacing w:line="360" w:lineRule="auto"/>
              <w:jc w:val="center"/>
              <w:rPr>
                <w:rFonts w:asciiTheme="majorEastAsia" w:hAnsiTheme="majorEastAsia" w:eastAsiaTheme="majorEastAsia"/>
                <w:sz w:val="24"/>
              </w:rPr>
            </w:pPr>
          </w:p>
        </w:tc>
        <w:tc>
          <w:tcPr>
            <w:tcW w:w="1590" w:type="dxa"/>
            <w:vAlign w:val="center"/>
          </w:tcPr>
          <w:p>
            <w:pPr>
              <w:spacing w:line="360" w:lineRule="auto"/>
              <w:jc w:val="center"/>
              <w:rPr>
                <w:rFonts w:asciiTheme="majorEastAsia" w:hAnsiTheme="majorEastAsia" w:eastAsiaTheme="majorEastAsia"/>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21" w:type="dxa"/>
            <w:vAlign w:val="center"/>
          </w:tcPr>
          <w:p>
            <w:pPr>
              <w:jc w:val="center"/>
              <w:rPr>
                <w:rFonts w:cs="宋体" w:asciiTheme="majorEastAsia" w:hAnsiTheme="majorEastAsia" w:eastAsiaTheme="majorEastAsia"/>
                <w:color w:val="000000"/>
                <w:sz w:val="24"/>
              </w:rPr>
            </w:pPr>
          </w:p>
        </w:tc>
        <w:tc>
          <w:tcPr>
            <w:tcW w:w="1338" w:type="dxa"/>
            <w:vAlign w:val="center"/>
          </w:tcPr>
          <w:p>
            <w:pPr>
              <w:jc w:val="center"/>
              <w:rPr>
                <w:rFonts w:cs="宋体" w:asciiTheme="majorEastAsia" w:hAnsiTheme="majorEastAsia" w:eastAsiaTheme="majorEastAsia"/>
                <w:color w:val="000000"/>
                <w:sz w:val="24"/>
              </w:rPr>
            </w:pPr>
          </w:p>
        </w:tc>
        <w:tc>
          <w:tcPr>
            <w:tcW w:w="1505" w:type="dxa"/>
            <w:vAlign w:val="center"/>
          </w:tcPr>
          <w:p>
            <w:pPr>
              <w:jc w:val="center"/>
              <w:rPr>
                <w:rFonts w:cs="宋体" w:asciiTheme="majorEastAsia" w:hAnsiTheme="majorEastAsia" w:eastAsiaTheme="majorEastAsia"/>
                <w:color w:val="000000"/>
                <w:sz w:val="24"/>
              </w:rPr>
            </w:pPr>
          </w:p>
        </w:tc>
        <w:tc>
          <w:tcPr>
            <w:tcW w:w="2591" w:type="dxa"/>
            <w:vAlign w:val="center"/>
          </w:tcPr>
          <w:p>
            <w:pPr>
              <w:jc w:val="center"/>
              <w:rPr>
                <w:rFonts w:cs="宋体" w:asciiTheme="majorEastAsia" w:hAnsiTheme="majorEastAsia" w:eastAsiaTheme="majorEastAsia"/>
                <w:color w:val="000000"/>
                <w:sz w:val="24"/>
              </w:rPr>
            </w:pPr>
          </w:p>
        </w:tc>
        <w:tc>
          <w:tcPr>
            <w:tcW w:w="1843" w:type="dxa"/>
          </w:tcPr>
          <w:p>
            <w:pPr>
              <w:spacing w:line="360" w:lineRule="auto"/>
              <w:jc w:val="center"/>
              <w:rPr>
                <w:rFonts w:asciiTheme="majorEastAsia" w:hAnsiTheme="majorEastAsia" w:eastAsiaTheme="majorEastAsia"/>
                <w:sz w:val="24"/>
              </w:rPr>
            </w:pPr>
          </w:p>
        </w:tc>
        <w:tc>
          <w:tcPr>
            <w:tcW w:w="1843" w:type="dxa"/>
          </w:tcPr>
          <w:p>
            <w:pPr>
              <w:spacing w:line="360" w:lineRule="auto"/>
              <w:jc w:val="center"/>
              <w:rPr>
                <w:rFonts w:asciiTheme="majorEastAsia" w:hAnsiTheme="majorEastAsia" w:eastAsiaTheme="majorEastAsia"/>
                <w:sz w:val="24"/>
              </w:rPr>
            </w:pPr>
          </w:p>
        </w:tc>
        <w:tc>
          <w:tcPr>
            <w:tcW w:w="1843" w:type="dxa"/>
            <w:vAlign w:val="center"/>
          </w:tcPr>
          <w:p>
            <w:pPr>
              <w:spacing w:line="360" w:lineRule="auto"/>
              <w:jc w:val="center"/>
              <w:rPr>
                <w:rFonts w:asciiTheme="majorEastAsia" w:hAnsiTheme="majorEastAsia" w:eastAsiaTheme="majorEastAsia"/>
                <w:sz w:val="24"/>
              </w:rPr>
            </w:pPr>
          </w:p>
        </w:tc>
        <w:tc>
          <w:tcPr>
            <w:tcW w:w="1590" w:type="dxa"/>
            <w:vAlign w:val="center"/>
          </w:tcPr>
          <w:p>
            <w:pPr>
              <w:spacing w:line="360" w:lineRule="auto"/>
              <w:jc w:val="center"/>
              <w:rPr>
                <w:rFonts w:asciiTheme="majorEastAsia" w:hAnsiTheme="majorEastAsia" w:eastAsiaTheme="majorEastAsia"/>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21" w:type="dxa"/>
            <w:vAlign w:val="center"/>
          </w:tcPr>
          <w:p>
            <w:pPr>
              <w:jc w:val="center"/>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投标总价</w:t>
            </w:r>
          </w:p>
        </w:tc>
        <w:tc>
          <w:tcPr>
            <w:tcW w:w="1338" w:type="dxa"/>
            <w:vAlign w:val="center"/>
          </w:tcPr>
          <w:p>
            <w:pPr>
              <w:jc w:val="center"/>
              <w:rPr>
                <w:rFonts w:cs="宋体" w:asciiTheme="majorEastAsia" w:hAnsiTheme="majorEastAsia" w:eastAsiaTheme="majorEastAsia"/>
                <w:color w:val="000000"/>
                <w:sz w:val="24"/>
              </w:rPr>
            </w:pPr>
          </w:p>
        </w:tc>
        <w:tc>
          <w:tcPr>
            <w:tcW w:w="1505" w:type="dxa"/>
            <w:vAlign w:val="center"/>
          </w:tcPr>
          <w:p>
            <w:pPr>
              <w:jc w:val="center"/>
              <w:rPr>
                <w:rFonts w:cs="宋体" w:asciiTheme="majorEastAsia" w:hAnsiTheme="majorEastAsia" w:eastAsiaTheme="majorEastAsia"/>
                <w:color w:val="000000"/>
                <w:sz w:val="24"/>
              </w:rPr>
            </w:pPr>
          </w:p>
        </w:tc>
        <w:tc>
          <w:tcPr>
            <w:tcW w:w="2591" w:type="dxa"/>
            <w:vAlign w:val="center"/>
          </w:tcPr>
          <w:p>
            <w:pPr>
              <w:jc w:val="center"/>
              <w:rPr>
                <w:rFonts w:cs="宋体" w:asciiTheme="majorEastAsia" w:hAnsiTheme="majorEastAsia" w:eastAsiaTheme="majorEastAsia"/>
                <w:color w:val="000000"/>
                <w:sz w:val="24"/>
              </w:rPr>
            </w:pPr>
          </w:p>
        </w:tc>
        <w:tc>
          <w:tcPr>
            <w:tcW w:w="1843" w:type="dxa"/>
          </w:tcPr>
          <w:p>
            <w:pPr>
              <w:spacing w:line="360" w:lineRule="auto"/>
              <w:jc w:val="center"/>
              <w:rPr>
                <w:rFonts w:asciiTheme="majorEastAsia" w:hAnsiTheme="majorEastAsia" w:eastAsiaTheme="majorEastAsia"/>
                <w:sz w:val="24"/>
              </w:rPr>
            </w:pPr>
          </w:p>
        </w:tc>
        <w:tc>
          <w:tcPr>
            <w:tcW w:w="1843" w:type="dxa"/>
          </w:tcPr>
          <w:p>
            <w:pPr>
              <w:spacing w:line="360" w:lineRule="auto"/>
              <w:jc w:val="center"/>
              <w:rPr>
                <w:rFonts w:asciiTheme="majorEastAsia" w:hAnsiTheme="majorEastAsia" w:eastAsiaTheme="majorEastAsia"/>
                <w:sz w:val="24"/>
              </w:rPr>
            </w:pPr>
          </w:p>
        </w:tc>
        <w:tc>
          <w:tcPr>
            <w:tcW w:w="1843" w:type="dxa"/>
            <w:vAlign w:val="center"/>
          </w:tcPr>
          <w:p>
            <w:pPr>
              <w:spacing w:line="360" w:lineRule="auto"/>
              <w:jc w:val="center"/>
              <w:rPr>
                <w:rFonts w:asciiTheme="majorEastAsia" w:hAnsiTheme="majorEastAsia" w:eastAsiaTheme="majorEastAsia"/>
                <w:sz w:val="24"/>
              </w:rPr>
            </w:pPr>
          </w:p>
        </w:tc>
        <w:tc>
          <w:tcPr>
            <w:tcW w:w="1590" w:type="dxa"/>
            <w:vAlign w:val="center"/>
          </w:tcPr>
          <w:p>
            <w:pPr>
              <w:spacing w:line="360" w:lineRule="auto"/>
              <w:jc w:val="center"/>
              <w:rPr>
                <w:rFonts w:asciiTheme="majorEastAsia" w:hAnsiTheme="majorEastAsia" w:eastAsiaTheme="majorEastAsia"/>
                <w:sz w:val="24"/>
              </w:rPr>
            </w:pPr>
          </w:p>
        </w:tc>
      </w:tr>
    </w:tbl>
    <w:p>
      <w:pP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br w:type="page"/>
      </w:r>
    </w:p>
    <w:p>
      <w:pPr>
        <w:pageBreakBefore w:val="0"/>
        <w:widowControl w:val="0"/>
        <w:kinsoku/>
        <w:wordWrap/>
        <w:overflowPunct/>
        <w:topLinePunct w:val="0"/>
        <w:bidi w:val="0"/>
        <w:spacing w:before="78" w:line="219" w:lineRule="auto"/>
        <w:jc w:val="center"/>
        <w:outlineLvl w:val="2"/>
        <w:rPr>
          <w:color w:val="auto"/>
          <w:highlight w:val="none"/>
          <w:lang w:eastAsia="zh-CN"/>
        </w:rPr>
      </w:pP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44"/>
          <w:sz w:val="24"/>
          <w:szCs w:val="24"/>
          <w:highlight w:val="none"/>
          <w:lang w:eastAsia="zh-CN"/>
        </w:rPr>
        <w:t xml:space="preserve"> </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5.技术需求响应/偏离表</w:t>
      </w:r>
      <w:bookmarkEnd w:id="68"/>
    </w:p>
    <w:tbl>
      <w:tblPr>
        <w:tblStyle w:val="38"/>
        <w:tblW w:w="1338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6"/>
        <w:gridCol w:w="2256"/>
        <w:gridCol w:w="2700"/>
        <w:gridCol w:w="4980"/>
        <w:gridCol w:w="20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356" w:type="dxa"/>
            <w:vAlign w:val="bottom"/>
          </w:tcPr>
          <w:p>
            <w:pPr>
              <w:spacing w:line="432" w:lineRule="auto"/>
              <w:jc w:val="center"/>
              <w:rPr>
                <w:rFonts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rPr>
              <w:t>序号</w:t>
            </w:r>
          </w:p>
        </w:tc>
        <w:tc>
          <w:tcPr>
            <w:tcW w:w="225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招标</w:t>
            </w:r>
            <w:r>
              <w:rPr>
                <w:rFonts w:hint="eastAsia" w:asciiTheme="minorEastAsia" w:hAnsiTheme="minorEastAsia" w:eastAsiaTheme="minorEastAsia" w:cstheme="minorEastAsia"/>
                <w:color w:val="auto"/>
                <w:sz w:val="24"/>
                <w:highlight w:val="none"/>
              </w:rPr>
              <w:t>文件</w:t>
            </w:r>
            <w:r>
              <w:rPr>
                <w:rFonts w:hint="eastAsia" w:asciiTheme="minorEastAsia" w:hAnsiTheme="minorEastAsia" w:eastAsiaTheme="minorEastAsia" w:cstheme="minorEastAsia"/>
                <w:color w:val="auto"/>
                <w:sz w:val="24"/>
                <w:highlight w:val="none"/>
                <w:lang w:val="en-US" w:eastAsia="zh-CN"/>
              </w:rPr>
              <w:t>中</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lang w:val="en-US" w:eastAsia="zh-CN"/>
              </w:rPr>
              <w:t>的技术需</w:t>
            </w:r>
            <w:r>
              <w:rPr>
                <w:rFonts w:hint="eastAsia" w:asciiTheme="minorEastAsia" w:hAnsiTheme="minorEastAsia" w:eastAsiaTheme="minorEastAsia" w:cstheme="minorEastAsia"/>
                <w:color w:val="auto"/>
                <w:sz w:val="24"/>
                <w:highlight w:val="none"/>
              </w:rPr>
              <w:t>求</w:t>
            </w:r>
          </w:p>
        </w:tc>
        <w:tc>
          <w:tcPr>
            <w:tcW w:w="27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投标</w:t>
            </w:r>
            <w:r>
              <w:rPr>
                <w:rFonts w:hint="eastAsia" w:asciiTheme="minorEastAsia" w:hAnsiTheme="minorEastAsia" w:eastAsiaTheme="minorEastAsia" w:cstheme="minorEastAsia"/>
                <w:color w:val="auto"/>
                <w:sz w:val="24"/>
                <w:highlight w:val="none"/>
              </w:rPr>
              <w:t>文件</w:t>
            </w:r>
            <w:r>
              <w:rPr>
                <w:rFonts w:hint="eastAsia" w:asciiTheme="minorEastAsia" w:hAnsiTheme="minorEastAsia" w:eastAsiaTheme="minorEastAsia" w:cstheme="minorEastAsia"/>
                <w:color w:val="auto"/>
                <w:sz w:val="24"/>
                <w:highlight w:val="none"/>
                <w:lang w:val="en-US" w:eastAsia="zh-CN"/>
              </w:rPr>
              <w:t>中</w:t>
            </w:r>
            <w:r>
              <w:rPr>
                <w:rFonts w:hint="eastAsia" w:asciiTheme="minorEastAsia" w:hAnsiTheme="minorEastAsia" w:eastAsiaTheme="minorEastAsia" w:cstheme="minorEastAsia"/>
                <w:color w:val="auto"/>
                <w:sz w:val="24"/>
                <w:highlight w:val="none"/>
              </w:rPr>
              <w:t>响应</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z w:val="24"/>
                <w:szCs w:val="24"/>
                <w:highlight w:val="none"/>
                <w:lang w:eastAsia="zh-CN"/>
              </w:rPr>
            </w:pPr>
            <w:r>
              <w:rPr>
                <w:rFonts w:hint="eastAsia" w:asciiTheme="minorEastAsia" w:hAnsiTheme="minorEastAsia" w:eastAsiaTheme="minorEastAsia" w:cstheme="minorEastAsia"/>
                <w:color w:val="auto"/>
                <w:sz w:val="24"/>
                <w:highlight w:val="none"/>
              </w:rPr>
              <w:t>的具体内容</w:t>
            </w:r>
          </w:p>
        </w:tc>
        <w:tc>
          <w:tcPr>
            <w:tcW w:w="4980" w:type="dxa"/>
            <w:vAlign w:val="bottom"/>
          </w:tcPr>
          <w:p>
            <w:pPr>
              <w:spacing w:line="432" w:lineRule="auto"/>
              <w:jc w:val="center"/>
              <w:rPr>
                <w:rFonts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rPr>
              <w:t>响应/偏离</w:t>
            </w:r>
          </w:p>
        </w:tc>
        <w:tc>
          <w:tcPr>
            <w:tcW w:w="2091" w:type="dxa"/>
            <w:vAlign w:val="bottom"/>
          </w:tcPr>
          <w:p>
            <w:pPr>
              <w:spacing w:line="432" w:lineRule="auto"/>
              <w:jc w:val="center"/>
              <w:rPr>
                <w:rFonts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1356" w:type="dxa"/>
          </w:tcPr>
          <w:p>
            <w:pPr>
              <w:pStyle w:val="39"/>
              <w:pageBreakBefore w:val="0"/>
              <w:widowControl w:val="0"/>
              <w:wordWrap/>
              <w:overflowPunct/>
              <w:topLinePunct w:val="0"/>
              <w:bidi w:val="0"/>
              <w:rPr>
                <w:color w:val="auto"/>
                <w:highlight w:val="none"/>
              </w:rPr>
            </w:pPr>
          </w:p>
        </w:tc>
        <w:tc>
          <w:tcPr>
            <w:tcW w:w="2256" w:type="dxa"/>
          </w:tcPr>
          <w:p>
            <w:pPr>
              <w:pStyle w:val="39"/>
              <w:pageBreakBefore w:val="0"/>
              <w:widowControl w:val="0"/>
              <w:wordWrap/>
              <w:overflowPunct/>
              <w:topLinePunct w:val="0"/>
              <w:bidi w:val="0"/>
              <w:rPr>
                <w:color w:val="auto"/>
                <w:highlight w:val="none"/>
              </w:rPr>
            </w:pPr>
          </w:p>
        </w:tc>
        <w:tc>
          <w:tcPr>
            <w:tcW w:w="2700" w:type="dxa"/>
          </w:tcPr>
          <w:p>
            <w:pPr>
              <w:pStyle w:val="39"/>
              <w:pageBreakBefore w:val="0"/>
              <w:widowControl w:val="0"/>
              <w:wordWrap/>
              <w:overflowPunct/>
              <w:topLinePunct w:val="0"/>
              <w:bidi w:val="0"/>
              <w:rPr>
                <w:color w:val="auto"/>
                <w:highlight w:val="none"/>
              </w:rPr>
            </w:pPr>
          </w:p>
        </w:tc>
        <w:tc>
          <w:tcPr>
            <w:tcW w:w="4980" w:type="dxa"/>
          </w:tcPr>
          <w:p>
            <w:pPr>
              <w:pStyle w:val="39"/>
              <w:pageBreakBefore w:val="0"/>
              <w:widowControl w:val="0"/>
              <w:wordWrap/>
              <w:overflowPunct/>
              <w:topLinePunct w:val="0"/>
              <w:bidi w:val="0"/>
              <w:rPr>
                <w:color w:val="auto"/>
                <w:highlight w:val="none"/>
              </w:rPr>
            </w:pPr>
          </w:p>
        </w:tc>
        <w:tc>
          <w:tcPr>
            <w:tcW w:w="2091"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356" w:type="dxa"/>
          </w:tcPr>
          <w:p>
            <w:pPr>
              <w:pStyle w:val="39"/>
              <w:pageBreakBefore w:val="0"/>
              <w:widowControl w:val="0"/>
              <w:wordWrap/>
              <w:overflowPunct/>
              <w:topLinePunct w:val="0"/>
              <w:bidi w:val="0"/>
              <w:rPr>
                <w:color w:val="auto"/>
                <w:highlight w:val="none"/>
              </w:rPr>
            </w:pPr>
          </w:p>
        </w:tc>
        <w:tc>
          <w:tcPr>
            <w:tcW w:w="2256" w:type="dxa"/>
          </w:tcPr>
          <w:p>
            <w:pPr>
              <w:pStyle w:val="39"/>
              <w:pageBreakBefore w:val="0"/>
              <w:widowControl w:val="0"/>
              <w:wordWrap/>
              <w:overflowPunct/>
              <w:topLinePunct w:val="0"/>
              <w:bidi w:val="0"/>
              <w:rPr>
                <w:color w:val="auto"/>
                <w:highlight w:val="none"/>
              </w:rPr>
            </w:pPr>
          </w:p>
        </w:tc>
        <w:tc>
          <w:tcPr>
            <w:tcW w:w="2700" w:type="dxa"/>
          </w:tcPr>
          <w:p>
            <w:pPr>
              <w:pStyle w:val="39"/>
              <w:pageBreakBefore w:val="0"/>
              <w:widowControl w:val="0"/>
              <w:wordWrap/>
              <w:overflowPunct/>
              <w:topLinePunct w:val="0"/>
              <w:bidi w:val="0"/>
              <w:rPr>
                <w:color w:val="auto"/>
                <w:highlight w:val="none"/>
              </w:rPr>
            </w:pPr>
          </w:p>
        </w:tc>
        <w:tc>
          <w:tcPr>
            <w:tcW w:w="4980" w:type="dxa"/>
          </w:tcPr>
          <w:p>
            <w:pPr>
              <w:pStyle w:val="39"/>
              <w:pageBreakBefore w:val="0"/>
              <w:widowControl w:val="0"/>
              <w:wordWrap/>
              <w:overflowPunct/>
              <w:topLinePunct w:val="0"/>
              <w:bidi w:val="0"/>
              <w:rPr>
                <w:color w:val="auto"/>
                <w:highlight w:val="none"/>
              </w:rPr>
            </w:pPr>
          </w:p>
        </w:tc>
        <w:tc>
          <w:tcPr>
            <w:tcW w:w="2091"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356" w:type="dxa"/>
          </w:tcPr>
          <w:p>
            <w:pPr>
              <w:pStyle w:val="39"/>
              <w:pageBreakBefore w:val="0"/>
              <w:widowControl w:val="0"/>
              <w:wordWrap/>
              <w:overflowPunct/>
              <w:topLinePunct w:val="0"/>
              <w:bidi w:val="0"/>
              <w:rPr>
                <w:color w:val="auto"/>
                <w:highlight w:val="none"/>
              </w:rPr>
            </w:pPr>
          </w:p>
        </w:tc>
        <w:tc>
          <w:tcPr>
            <w:tcW w:w="2256" w:type="dxa"/>
          </w:tcPr>
          <w:p>
            <w:pPr>
              <w:pStyle w:val="39"/>
              <w:pageBreakBefore w:val="0"/>
              <w:widowControl w:val="0"/>
              <w:wordWrap/>
              <w:overflowPunct/>
              <w:topLinePunct w:val="0"/>
              <w:bidi w:val="0"/>
              <w:rPr>
                <w:color w:val="auto"/>
                <w:highlight w:val="none"/>
              </w:rPr>
            </w:pPr>
          </w:p>
        </w:tc>
        <w:tc>
          <w:tcPr>
            <w:tcW w:w="2700" w:type="dxa"/>
          </w:tcPr>
          <w:p>
            <w:pPr>
              <w:pStyle w:val="39"/>
              <w:pageBreakBefore w:val="0"/>
              <w:widowControl w:val="0"/>
              <w:wordWrap/>
              <w:overflowPunct/>
              <w:topLinePunct w:val="0"/>
              <w:bidi w:val="0"/>
              <w:rPr>
                <w:color w:val="auto"/>
                <w:highlight w:val="none"/>
              </w:rPr>
            </w:pPr>
          </w:p>
        </w:tc>
        <w:tc>
          <w:tcPr>
            <w:tcW w:w="4980" w:type="dxa"/>
          </w:tcPr>
          <w:p>
            <w:pPr>
              <w:pStyle w:val="39"/>
              <w:pageBreakBefore w:val="0"/>
              <w:widowControl w:val="0"/>
              <w:wordWrap/>
              <w:overflowPunct/>
              <w:topLinePunct w:val="0"/>
              <w:bidi w:val="0"/>
              <w:rPr>
                <w:color w:val="auto"/>
                <w:highlight w:val="none"/>
              </w:rPr>
            </w:pPr>
          </w:p>
        </w:tc>
        <w:tc>
          <w:tcPr>
            <w:tcW w:w="2091"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356" w:type="dxa"/>
          </w:tcPr>
          <w:p>
            <w:pPr>
              <w:pStyle w:val="39"/>
              <w:pageBreakBefore w:val="0"/>
              <w:widowControl w:val="0"/>
              <w:wordWrap/>
              <w:overflowPunct/>
              <w:topLinePunct w:val="0"/>
              <w:bidi w:val="0"/>
              <w:rPr>
                <w:color w:val="auto"/>
                <w:highlight w:val="none"/>
              </w:rPr>
            </w:pPr>
          </w:p>
        </w:tc>
        <w:tc>
          <w:tcPr>
            <w:tcW w:w="2256" w:type="dxa"/>
          </w:tcPr>
          <w:p>
            <w:pPr>
              <w:pStyle w:val="39"/>
              <w:pageBreakBefore w:val="0"/>
              <w:widowControl w:val="0"/>
              <w:wordWrap/>
              <w:overflowPunct/>
              <w:topLinePunct w:val="0"/>
              <w:bidi w:val="0"/>
              <w:rPr>
                <w:color w:val="auto"/>
                <w:highlight w:val="none"/>
              </w:rPr>
            </w:pPr>
          </w:p>
        </w:tc>
        <w:tc>
          <w:tcPr>
            <w:tcW w:w="2700" w:type="dxa"/>
          </w:tcPr>
          <w:p>
            <w:pPr>
              <w:pStyle w:val="39"/>
              <w:pageBreakBefore w:val="0"/>
              <w:widowControl w:val="0"/>
              <w:wordWrap/>
              <w:overflowPunct/>
              <w:topLinePunct w:val="0"/>
              <w:bidi w:val="0"/>
              <w:rPr>
                <w:color w:val="auto"/>
                <w:highlight w:val="none"/>
              </w:rPr>
            </w:pPr>
          </w:p>
        </w:tc>
        <w:tc>
          <w:tcPr>
            <w:tcW w:w="4980" w:type="dxa"/>
          </w:tcPr>
          <w:p>
            <w:pPr>
              <w:pStyle w:val="39"/>
              <w:pageBreakBefore w:val="0"/>
              <w:widowControl w:val="0"/>
              <w:wordWrap/>
              <w:overflowPunct/>
              <w:topLinePunct w:val="0"/>
              <w:bidi w:val="0"/>
              <w:rPr>
                <w:color w:val="auto"/>
                <w:highlight w:val="none"/>
              </w:rPr>
            </w:pPr>
          </w:p>
        </w:tc>
        <w:tc>
          <w:tcPr>
            <w:tcW w:w="2091"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1356" w:type="dxa"/>
          </w:tcPr>
          <w:p>
            <w:pPr>
              <w:pStyle w:val="39"/>
              <w:pageBreakBefore w:val="0"/>
              <w:widowControl w:val="0"/>
              <w:wordWrap/>
              <w:overflowPunct/>
              <w:topLinePunct w:val="0"/>
              <w:bidi w:val="0"/>
              <w:rPr>
                <w:color w:val="auto"/>
                <w:highlight w:val="none"/>
              </w:rPr>
            </w:pPr>
          </w:p>
        </w:tc>
        <w:tc>
          <w:tcPr>
            <w:tcW w:w="2256" w:type="dxa"/>
          </w:tcPr>
          <w:p>
            <w:pPr>
              <w:pStyle w:val="39"/>
              <w:pageBreakBefore w:val="0"/>
              <w:widowControl w:val="0"/>
              <w:wordWrap/>
              <w:overflowPunct/>
              <w:topLinePunct w:val="0"/>
              <w:bidi w:val="0"/>
              <w:rPr>
                <w:color w:val="auto"/>
                <w:highlight w:val="none"/>
              </w:rPr>
            </w:pPr>
          </w:p>
        </w:tc>
        <w:tc>
          <w:tcPr>
            <w:tcW w:w="2700" w:type="dxa"/>
          </w:tcPr>
          <w:p>
            <w:pPr>
              <w:pStyle w:val="39"/>
              <w:pageBreakBefore w:val="0"/>
              <w:widowControl w:val="0"/>
              <w:wordWrap/>
              <w:overflowPunct/>
              <w:topLinePunct w:val="0"/>
              <w:bidi w:val="0"/>
              <w:rPr>
                <w:color w:val="auto"/>
                <w:highlight w:val="none"/>
              </w:rPr>
            </w:pPr>
          </w:p>
        </w:tc>
        <w:tc>
          <w:tcPr>
            <w:tcW w:w="4980" w:type="dxa"/>
          </w:tcPr>
          <w:p>
            <w:pPr>
              <w:pStyle w:val="39"/>
              <w:pageBreakBefore w:val="0"/>
              <w:widowControl w:val="0"/>
              <w:wordWrap/>
              <w:overflowPunct/>
              <w:topLinePunct w:val="0"/>
              <w:bidi w:val="0"/>
              <w:rPr>
                <w:color w:val="auto"/>
                <w:highlight w:val="none"/>
              </w:rPr>
            </w:pPr>
          </w:p>
        </w:tc>
        <w:tc>
          <w:tcPr>
            <w:tcW w:w="2091"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1356" w:type="dxa"/>
          </w:tcPr>
          <w:p>
            <w:pPr>
              <w:pStyle w:val="39"/>
              <w:pageBreakBefore w:val="0"/>
              <w:widowControl w:val="0"/>
              <w:wordWrap/>
              <w:overflowPunct/>
              <w:topLinePunct w:val="0"/>
              <w:bidi w:val="0"/>
              <w:rPr>
                <w:color w:val="auto"/>
                <w:highlight w:val="none"/>
              </w:rPr>
            </w:pPr>
          </w:p>
        </w:tc>
        <w:tc>
          <w:tcPr>
            <w:tcW w:w="2256" w:type="dxa"/>
          </w:tcPr>
          <w:p>
            <w:pPr>
              <w:pStyle w:val="39"/>
              <w:pageBreakBefore w:val="0"/>
              <w:widowControl w:val="0"/>
              <w:wordWrap/>
              <w:overflowPunct/>
              <w:topLinePunct w:val="0"/>
              <w:bidi w:val="0"/>
              <w:rPr>
                <w:color w:val="auto"/>
                <w:highlight w:val="none"/>
              </w:rPr>
            </w:pPr>
          </w:p>
        </w:tc>
        <w:tc>
          <w:tcPr>
            <w:tcW w:w="2700" w:type="dxa"/>
          </w:tcPr>
          <w:p>
            <w:pPr>
              <w:pStyle w:val="39"/>
              <w:pageBreakBefore w:val="0"/>
              <w:widowControl w:val="0"/>
              <w:wordWrap/>
              <w:overflowPunct/>
              <w:topLinePunct w:val="0"/>
              <w:bidi w:val="0"/>
              <w:rPr>
                <w:color w:val="auto"/>
                <w:highlight w:val="none"/>
              </w:rPr>
            </w:pPr>
          </w:p>
        </w:tc>
        <w:tc>
          <w:tcPr>
            <w:tcW w:w="4980" w:type="dxa"/>
          </w:tcPr>
          <w:p>
            <w:pPr>
              <w:pStyle w:val="39"/>
              <w:pageBreakBefore w:val="0"/>
              <w:widowControl w:val="0"/>
              <w:wordWrap/>
              <w:overflowPunct/>
              <w:topLinePunct w:val="0"/>
              <w:bidi w:val="0"/>
              <w:rPr>
                <w:color w:val="auto"/>
                <w:highlight w:val="none"/>
              </w:rPr>
            </w:pPr>
          </w:p>
        </w:tc>
        <w:tc>
          <w:tcPr>
            <w:tcW w:w="2091"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1356" w:type="dxa"/>
          </w:tcPr>
          <w:p>
            <w:pPr>
              <w:pStyle w:val="39"/>
              <w:pageBreakBefore w:val="0"/>
              <w:widowControl w:val="0"/>
              <w:wordWrap/>
              <w:overflowPunct/>
              <w:topLinePunct w:val="0"/>
              <w:bidi w:val="0"/>
              <w:rPr>
                <w:color w:val="auto"/>
                <w:highlight w:val="none"/>
              </w:rPr>
            </w:pPr>
          </w:p>
        </w:tc>
        <w:tc>
          <w:tcPr>
            <w:tcW w:w="2256" w:type="dxa"/>
          </w:tcPr>
          <w:p>
            <w:pPr>
              <w:pStyle w:val="39"/>
              <w:pageBreakBefore w:val="0"/>
              <w:widowControl w:val="0"/>
              <w:wordWrap/>
              <w:overflowPunct/>
              <w:topLinePunct w:val="0"/>
              <w:bidi w:val="0"/>
              <w:rPr>
                <w:color w:val="auto"/>
                <w:highlight w:val="none"/>
              </w:rPr>
            </w:pPr>
          </w:p>
        </w:tc>
        <w:tc>
          <w:tcPr>
            <w:tcW w:w="2700" w:type="dxa"/>
          </w:tcPr>
          <w:p>
            <w:pPr>
              <w:pStyle w:val="39"/>
              <w:pageBreakBefore w:val="0"/>
              <w:widowControl w:val="0"/>
              <w:wordWrap/>
              <w:overflowPunct/>
              <w:topLinePunct w:val="0"/>
              <w:bidi w:val="0"/>
              <w:rPr>
                <w:color w:val="auto"/>
                <w:highlight w:val="none"/>
              </w:rPr>
            </w:pPr>
          </w:p>
        </w:tc>
        <w:tc>
          <w:tcPr>
            <w:tcW w:w="4980" w:type="dxa"/>
          </w:tcPr>
          <w:p>
            <w:pPr>
              <w:pStyle w:val="39"/>
              <w:pageBreakBefore w:val="0"/>
              <w:widowControl w:val="0"/>
              <w:wordWrap/>
              <w:overflowPunct/>
              <w:topLinePunct w:val="0"/>
              <w:bidi w:val="0"/>
              <w:rPr>
                <w:color w:val="auto"/>
                <w:highlight w:val="none"/>
              </w:rPr>
            </w:pPr>
          </w:p>
        </w:tc>
        <w:tc>
          <w:tcPr>
            <w:tcW w:w="2091"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3" w:hRule="atLeast"/>
        </w:trPr>
        <w:tc>
          <w:tcPr>
            <w:tcW w:w="1356" w:type="dxa"/>
          </w:tcPr>
          <w:p>
            <w:pPr>
              <w:pStyle w:val="39"/>
              <w:pageBreakBefore w:val="0"/>
              <w:widowControl w:val="0"/>
              <w:wordWrap/>
              <w:overflowPunct/>
              <w:topLinePunct w:val="0"/>
              <w:bidi w:val="0"/>
              <w:rPr>
                <w:color w:val="auto"/>
                <w:highlight w:val="none"/>
              </w:rPr>
            </w:pPr>
          </w:p>
        </w:tc>
        <w:tc>
          <w:tcPr>
            <w:tcW w:w="2256" w:type="dxa"/>
          </w:tcPr>
          <w:p>
            <w:pPr>
              <w:pStyle w:val="39"/>
              <w:pageBreakBefore w:val="0"/>
              <w:widowControl w:val="0"/>
              <w:wordWrap/>
              <w:overflowPunct/>
              <w:topLinePunct w:val="0"/>
              <w:bidi w:val="0"/>
              <w:rPr>
                <w:color w:val="auto"/>
                <w:highlight w:val="none"/>
              </w:rPr>
            </w:pPr>
          </w:p>
        </w:tc>
        <w:tc>
          <w:tcPr>
            <w:tcW w:w="2700" w:type="dxa"/>
          </w:tcPr>
          <w:p>
            <w:pPr>
              <w:pStyle w:val="39"/>
              <w:pageBreakBefore w:val="0"/>
              <w:widowControl w:val="0"/>
              <w:wordWrap/>
              <w:overflowPunct/>
              <w:topLinePunct w:val="0"/>
              <w:bidi w:val="0"/>
              <w:rPr>
                <w:color w:val="auto"/>
                <w:highlight w:val="none"/>
              </w:rPr>
            </w:pPr>
          </w:p>
        </w:tc>
        <w:tc>
          <w:tcPr>
            <w:tcW w:w="4980" w:type="dxa"/>
          </w:tcPr>
          <w:p>
            <w:pPr>
              <w:pStyle w:val="39"/>
              <w:pageBreakBefore w:val="0"/>
              <w:widowControl w:val="0"/>
              <w:wordWrap/>
              <w:overflowPunct/>
              <w:topLinePunct w:val="0"/>
              <w:bidi w:val="0"/>
              <w:rPr>
                <w:color w:val="auto"/>
                <w:highlight w:val="none"/>
              </w:rPr>
            </w:pPr>
          </w:p>
        </w:tc>
        <w:tc>
          <w:tcPr>
            <w:tcW w:w="2091" w:type="dxa"/>
          </w:tcPr>
          <w:p>
            <w:pPr>
              <w:pStyle w:val="39"/>
              <w:pageBreakBefore w:val="0"/>
              <w:widowControl w:val="0"/>
              <w:wordWrap/>
              <w:overflowPunct/>
              <w:topLinePunct w:val="0"/>
              <w:bidi w:val="0"/>
              <w:rPr>
                <w:color w:val="auto"/>
                <w:highlight w:val="none"/>
              </w:rPr>
            </w:pPr>
          </w:p>
        </w:tc>
      </w:tr>
    </w:tbl>
    <w:p>
      <w:pPr>
        <w:pageBreakBefore w:val="0"/>
        <w:widowControl w:val="0"/>
        <w:wordWrap/>
        <w:overflowPunct/>
        <w:topLinePunct w:val="0"/>
        <w:bidi w:val="0"/>
        <w:spacing w:line="252" w:lineRule="auto"/>
        <w:rPr>
          <w:color w:val="auto"/>
          <w:position w:val="0"/>
          <w:highlight w:val="none"/>
        </w:rPr>
      </w:pPr>
    </w:p>
    <w:p>
      <w:pPr>
        <w:keepNext w:val="0"/>
        <w:keepLines w:val="0"/>
        <w:pageBreakBefore w:val="0"/>
        <w:widowControl w:val="0"/>
        <w:kinsoku w:val="0"/>
        <w:wordWrap/>
        <w:overflowPunct/>
        <w:topLinePunct w:val="0"/>
        <w:autoSpaceDE w:val="0"/>
        <w:autoSpaceDN w:val="0"/>
        <w:bidi w:val="0"/>
        <w:adjustRightInd w:val="0"/>
        <w:snapToGrid w:val="0"/>
        <w:spacing w:line="360" w:lineRule="exact"/>
        <w:ind w:left="-420" w:leftChars="-200" w:right="420" w:rightChars="200" w:firstLine="480" w:firstLineChars="200"/>
        <w:jc w:val="both"/>
        <w:textAlignment w:val="baseline"/>
        <w:rPr>
          <w:rFonts w:hint="default" w:ascii="宋体" w:hAnsi="宋体" w:eastAsia="宋体" w:cs="宋体"/>
          <w:color w:val="auto"/>
          <w:spacing w:val="0"/>
          <w:position w:val="0"/>
          <w:sz w:val="24"/>
          <w:szCs w:val="24"/>
          <w:highlight w:val="none"/>
          <w:lang w:val="en-US" w:eastAsia="zh-CN"/>
        </w:rPr>
      </w:pPr>
      <w:r>
        <w:rPr>
          <w:rFonts w:ascii="宋体" w:hAnsi="宋体" w:eastAsia="宋体" w:cs="宋体"/>
          <w:color w:val="auto"/>
          <w:position w:val="0"/>
          <w:sz w:val="24"/>
          <w:szCs w:val="24"/>
          <w:highlight w:val="none"/>
          <w:lang w:eastAsia="zh-CN"/>
          <w14:textOutline w14:w="4356" w14:cap="sq" w14:cmpd="sng" w14:algn="ctr">
            <w14:solidFill>
              <w14:srgbClr w14:val="000000"/>
            </w14:solidFill>
            <w14:prstDash w14:val="solid"/>
            <w14:bevel/>
          </w14:textOutline>
        </w:rPr>
        <w:t>注：</w:t>
      </w:r>
      <w:r>
        <w:rPr>
          <w:rFonts w:hint="eastAsia" w:ascii="宋体" w:hAnsi="宋体" w:eastAsia="宋体" w:cs="宋体"/>
          <w:color w:val="auto"/>
          <w:spacing w:val="0"/>
          <w:position w:val="0"/>
          <w:sz w:val="24"/>
          <w:szCs w:val="24"/>
          <w:highlight w:val="none"/>
          <w:lang w:val="en-US" w:eastAsia="zh-CN"/>
        </w:rPr>
        <w:t>1、投标人应当如实填写上表“投标文件中响应的具体内容”处内容，对采购文件提出的要求和条件作出明确响应，并列明具体响应数值或内容，只注明符合、满足等无具体内容表述的，</w:t>
      </w:r>
      <w:r>
        <w:rPr>
          <w:rFonts w:ascii="宋体" w:hAnsi="宋体" w:eastAsia="宋体" w:cs="宋体"/>
          <w:color w:val="auto"/>
          <w:spacing w:val="0"/>
          <w:position w:val="0"/>
          <w:sz w:val="24"/>
          <w:szCs w:val="24"/>
          <w:highlight w:val="none"/>
          <w:lang w:eastAsia="zh-CN"/>
        </w:rPr>
        <w:t>所产生的一切后果由</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承担</w:t>
      </w:r>
      <w:r>
        <w:rPr>
          <w:rFonts w:hint="eastAsia" w:ascii="宋体" w:hAnsi="宋体" w:eastAsia="宋体" w:cs="宋体"/>
          <w:color w:val="auto"/>
          <w:spacing w:val="0"/>
          <w:position w:val="0"/>
          <w:sz w:val="24"/>
          <w:szCs w:val="24"/>
          <w:highlight w:val="none"/>
          <w:lang w:val="en-US" w:eastAsia="zh-CN"/>
        </w:rPr>
        <w:t>。投标人需要说明的内容若需特殊表达，应先在本表中进行相应说明，再另页应答。</w:t>
      </w:r>
    </w:p>
    <w:p>
      <w:pPr>
        <w:keepNext w:val="0"/>
        <w:keepLines w:val="0"/>
        <w:pageBreakBefore w:val="0"/>
        <w:widowControl w:val="0"/>
        <w:kinsoku w:val="0"/>
        <w:wordWrap/>
        <w:overflowPunct/>
        <w:topLinePunct w:val="0"/>
        <w:autoSpaceDE w:val="0"/>
        <w:autoSpaceDN w:val="0"/>
        <w:bidi w:val="0"/>
        <w:adjustRightInd w:val="0"/>
        <w:snapToGrid w:val="0"/>
        <w:spacing w:line="360" w:lineRule="exact"/>
        <w:ind w:left="-420" w:leftChars="-200" w:right="420" w:rightChars="200" w:firstLine="482" w:firstLineChars="200"/>
        <w:jc w:val="both"/>
        <w:textAlignment w:val="baseline"/>
        <w:rPr>
          <w:rFonts w:ascii="宋体" w:hAnsi="宋体" w:eastAsia="宋体" w:cs="宋体"/>
          <w:b/>
          <w:bCs/>
          <w:color w:val="auto"/>
          <w:spacing w:val="0"/>
          <w:position w:val="0"/>
          <w:sz w:val="24"/>
          <w:szCs w:val="24"/>
          <w:highlight w:val="none"/>
          <w:lang w:eastAsia="zh-CN"/>
        </w:rPr>
      </w:pPr>
      <w:r>
        <w:rPr>
          <w:rFonts w:hint="eastAsia" w:ascii="宋体" w:hAnsi="宋体" w:eastAsia="宋体" w:cs="宋体"/>
          <w:b/>
          <w:bCs/>
          <w:color w:val="auto"/>
          <w:spacing w:val="0"/>
          <w:position w:val="0"/>
          <w:sz w:val="24"/>
          <w:szCs w:val="24"/>
          <w:highlight w:val="none"/>
          <w:lang w:val="en-US" w:eastAsia="zh-CN"/>
        </w:rPr>
        <w:t>2</w:t>
      </w:r>
      <w:r>
        <w:rPr>
          <w:rFonts w:ascii="宋体" w:hAnsi="宋体" w:eastAsia="宋体" w:cs="宋体"/>
          <w:b/>
          <w:bCs/>
          <w:color w:val="auto"/>
          <w:spacing w:val="0"/>
          <w:position w:val="0"/>
          <w:sz w:val="24"/>
          <w:szCs w:val="24"/>
          <w:highlight w:val="none"/>
          <w:lang w:eastAsia="zh-CN"/>
        </w:rPr>
        <w:t>、响应/偏离内容</w:t>
      </w:r>
      <w:r>
        <w:rPr>
          <w:rFonts w:hint="eastAsia" w:ascii="宋体" w:hAnsi="宋体" w:eastAsia="宋体" w:cs="宋体"/>
          <w:b/>
          <w:bCs/>
          <w:color w:val="auto"/>
          <w:spacing w:val="0"/>
          <w:position w:val="0"/>
          <w:sz w:val="24"/>
          <w:szCs w:val="24"/>
          <w:highlight w:val="none"/>
          <w:lang w:eastAsia="zh-CN"/>
        </w:rPr>
        <w:t>项下应按下列规定填写：优于的，填写“正偏离”；符合的，填写“无偏离”；低于的，填写“负偏离”</w:t>
      </w:r>
      <w:r>
        <w:rPr>
          <w:rFonts w:ascii="宋体" w:hAnsi="宋体" w:eastAsia="宋体" w:cs="宋体"/>
          <w:b/>
          <w:bCs/>
          <w:color w:val="auto"/>
          <w:spacing w:val="0"/>
          <w:position w:val="0"/>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360" w:lineRule="exact"/>
        <w:ind w:left="61" w:leftChars="29" w:firstLine="0" w:firstLineChars="0"/>
        <w:jc w:val="both"/>
        <w:textAlignment w:val="baseline"/>
        <w:rPr>
          <w:rFonts w:hint="eastAsia" w:ascii="宋体" w:hAnsi="宋体" w:eastAsia="宋体" w:cs="宋体"/>
          <w:color w:val="auto"/>
          <w:spacing w:val="-3"/>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3、</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不按上述表格填写，所产生的一切后果由</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承担</w:t>
      </w:r>
      <w:r>
        <w:rPr>
          <w:rFonts w:hint="eastAsia" w:ascii="宋体" w:hAnsi="宋体" w:eastAsia="宋体" w:cs="宋体"/>
          <w:color w:val="auto"/>
          <w:spacing w:val="0"/>
          <w:position w:val="0"/>
          <w:sz w:val="24"/>
          <w:szCs w:val="24"/>
          <w:highlight w:val="none"/>
          <w:lang w:val="en-US" w:eastAsia="zh-CN"/>
        </w:rPr>
        <w:t>。</w:t>
      </w:r>
    </w:p>
    <w:p>
      <w:pPr>
        <w:pageBreakBefore w:val="0"/>
        <w:widowControl w:val="0"/>
        <w:wordWrap/>
        <w:overflowPunct/>
        <w:topLinePunct w:val="0"/>
        <w:bidi w:val="0"/>
        <w:spacing w:before="78" w:line="219" w:lineRule="auto"/>
        <w:ind w:left="125"/>
        <w:jc w:val="both"/>
        <w:rPr>
          <w:rFonts w:hint="eastAsia" w:ascii="宋体" w:hAnsi="宋体" w:eastAsia="宋体" w:cs="宋体"/>
          <w:color w:val="auto"/>
          <w:spacing w:val="-3"/>
          <w:sz w:val="24"/>
          <w:szCs w:val="24"/>
          <w:highlight w:val="none"/>
          <w:lang w:eastAsia="zh-CN"/>
        </w:rPr>
      </w:pPr>
    </w:p>
    <w:p>
      <w:pPr>
        <w:pageBreakBefore w:val="0"/>
        <w:widowControl w:val="0"/>
        <w:wordWrap/>
        <w:overflowPunct/>
        <w:topLinePunct w:val="0"/>
        <w:bidi w:val="0"/>
        <w:spacing w:before="78" w:line="219" w:lineRule="auto"/>
        <w:ind w:left="125"/>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pacing w:val="-3"/>
          <w:sz w:val="24"/>
          <w:szCs w:val="24"/>
          <w:highlight w:val="none"/>
          <w:lang w:eastAsia="zh-CN"/>
        </w:rPr>
        <w:t>供应商</w:t>
      </w:r>
      <w:r>
        <w:rPr>
          <w:rFonts w:ascii="宋体" w:hAnsi="宋体" w:eastAsia="宋体" w:cs="宋体"/>
          <w:color w:val="auto"/>
          <w:spacing w:val="-3"/>
          <w:sz w:val="24"/>
          <w:szCs w:val="24"/>
          <w:highlight w:val="none"/>
          <w:lang w:eastAsia="zh-CN"/>
        </w:rPr>
        <w:t>盖章：</w:t>
      </w:r>
    </w:p>
    <w:p>
      <w:pPr>
        <w:pageBreakBefore w:val="0"/>
        <w:widowControl w:val="0"/>
        <w:wordWrap/>
        <w:overflowPunct/>
        <w:topLinePunct w:val="0"/>
        <w:bidi w:val="0"/>
        <w:spacing w:before="79" w:line="219" w:lineRule="auto"/>
        <w:ind w:left="123"/>
        <w:rPr>
          <w:rFonts w:hint="default" w:ascii="宋体" w:hAnsi="宋体" w:eastAsia="宋体" w:cs="宋体"/>
          <w:color w:val="auto"/>
          <w:sz w:val="24"/>
          <w:szCs w:val="24"/>
          <w:highlight w:val="none"/>
          <w:u w:val="single"/>
          <w:lang w:val="en-US" w:eastAsia="zh-CN"/>
        </w:rPr>
      </w:pPr>
      <w:r>
        <w:rPr>
          <w:rFonts w:ascii="宋体" w:hAnsi="宋体" w:eastAsia="宋体" w:cs="宋体"/>
          <w:color w:val="auto"/>
          <w:spacing w:val="-1"/>
          <w:sz w:val="24"/>
          <w:szCs w:val="24"/>
          <w:highlight w:val="none"/>
          <w:lang w:eastAsia="zh-CN"/>
        </w:rPr>
        <w:t>法定代表人或授权代表签字或签章：</w:t>
      </w:r>
      <w:r>
        <w:rPr>
          <w:rFonts w:hint="eastAsia" w:ascii="宋体" w:hAnsi="宋体" w:eastAsia="宋体" w:cs="宋体"/>
          <w:color w:val="auto"/>
          <w:spacing w:val="-1"/>
          <w:sz w:val="24"/>
          <w:szCs w:val="24"/>
          <w:highlight w:val="none"/>
          <w:u w:val="single"/>
          <w:lang w:val="en-US" w:eastAsia="zh-CN"/>
        </w:rPr>
        <w:t xml:space="preserve">                   </w:t>
      </w:r>
    </w:p>
    <w:p>
      <w:pPr>
        <w:pageBreakBefore w:val="0"/>
        <w:widowControl w:val="0"/>
        <w:wordWrap/>
        <w:overflowPunct/>
        <w:topLinePunct w:val="0"/>
        <w:bidi w:val="0"/>
        <w:spacing w:line="219" w:lineRule="auto"/>
        <w:rPr>
          <w:rFonts w:ascii="宋体" w:hAnsi="宋体" w:eastAsia="宋体" w:cs="宋体"/>
          <w:color w:val="auto"/>
          <w:sz w:val="24"/>
          <w:szCs w:val="24"/>
          <w:highlight w:val="none"/>
          <w:lang w:eastAsia="zh-CN"/>
        </w:rPr>
        <w:sectPr>
          <w:footerReference r:id="rId12" w:type="default"/>
          <w:pgSz w:w="16839" w:h="11906" w:orient="landscape"/>
          <w:pgMar w:top="1701" w:right="1431" w:bottom="873" w:left="1156" w:header="0" w:footer="994" w:gutter="0"/>
          <w:cols w:space="720" w:num="1"/>
        </w:sectPr>
      </w:pPr>
    </w:p>
    <w:p>
      <w:pPr>
        <w:pageBreakBefore w:val="0"/>
        <w:widowControl w:val="0"/>
        <w:wordWrap/>
        <w:overflowPunct/>
        <w:topLinePunct w:val="0"/>
        <w:bidi w:val="0"/>
        <w:spacing w:before="101" w:line="219" w:lineRule="auto"/>
        <w:jc w:val="center"/>
        <w:outlineLvl w:val="1"/>
        <w:rPr>
          <w:rFonts w:ascii="宋体" w:hAnsi="宋体" w:eastAsia="宋体" w:cs="宋体"/>
          <w:color w:val="auto"/>
          <w:sz w:val="24"/>
          <w:szCs w:val="24"/>
          <w:highlight w:val="none"/>
          <w:lang w:eastAsia="zh-CN"/>
        </w:rPr>
      </w:pPr>
      <w:bookmarkStart w:id="69" w:name="bookmark59"/>
      <w:bookmarkEnd w:id="69"/>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45"/>
          <w:sz w:val="24"/>
          <w:szCs w:val="24"/>
          <w:highlight w:val="none"/>
          <w:lang w:eastAsia="zh-CN"/>
        </w:rPr>
        <w:t xml:space="preserve"> </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6.商务条件响应/偏离表</w:t>
      </w:r>
    </w:p>
    <w:tbl>
      <w:tblPr>
        <w:tblStyle w:val="38"/>
        <w:tblpPr w:leftFromText="180" w:rightFromText="180" w:vertAnchor="text" w:horzAnchor="page" w:tblpX="1152" w:tblpY="251"/>
        <w:tblOverlap w:val="never"/>
        <w:tblW w:w="954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7"/>
        <w:gridCol w:w="2556"/>
        <w:gridCol w:w="2644"/>
        <w:gridCol w:w="1656"/>
        <w:gridCol w:w="13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1297" w:type="dxa"/>
            <w:vAlign w:val="top"/>
          </w:tcPr>
          <w:p>
            <w:pPr>
              <w:pageBreakBefore w:val="0"/>
              <w:widowControl w:val="0"/>
              <w:wordWrap/>
              <w:overflowPunct/>
              <w:topLinePunct w:val="0"/>
              <w:bidi w:val="0"/>
              <w:spacing w:before="300" w:line="221" w:lineRule="auto"/>
              <w:jc w:val="center"/>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序号</w:t>
            </w:r>
          </w:p>
        </w:tc>
        <w:tc>
          <w:tcPr>
            <w:tcW w:w="2556" w:type="dxa"/>
          </w:tcPr>
          <w:p>
            <w:pPr>
              <w:pageBreakBefore w:val="0"/>
              <w:widowControl w:val="0"/>
              <w:wordWrap/>
              <w:overflowPunct/>
              <w:topLinePunct w:val="0"/>
              <w:bidi w:val="0"/>
              <w:spacing w:before="301" w:line="219" w:lineRule="auto"/>
              <w:ind w:left="153"/>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lang w:val="en-US" w:eastAsia="zh-CN"/>
              </w:rPr>
              <w:t>招标</w:t>
            </w:r>
            <w:r>
              <w:rPr>
                <w:rFonts w:hint="eastAsia" w:ascii="宋体" w:hAnsi="宋体" w:eastAsia="宋体" w:cs="宋体"/>
                <w:color w:val="auto"/>
                <w:spacing w:val="-2"/>
                <w:sz w:val="24"/>
                <w:szCs w:val="24"/>
                <w:highlight w:val="none"/>
                <w:lang w:eastAsia="zh-CN"/>
              </w:rPr>
              <w:t>文件</w:t>
            </w:r>
            <w:r>
              <w:rPr>
                <w:rFonts w:ascii="宋体" w:hAnsi="宋体" w:eastAsia="宋体" w:cs="宋体"/>
                <w:color w:val="auto"/>
                <w:spacing w:val="-2"/>
                <w:sz w:val="24"/>
                <w:szCs w:val="24"/>
                <w:highlight w:val="none"/>
              </w:rPr>
              <w:t>的商务</w:t>
            </w:r>
            <w:r>
              <w:rPr>
                <w:rFonts w:hint="eastAsia" w:ascii="宋体" w:hAnsi="宋体" w:eastAsia="宋体" w:cs="宋体"/>
                <w:color w:val="auto"/>
                <w:spacing w:val="-2"/>
                <w:sz w:val="24"/>
                <w:szCs w:val="24"/>
                <w:highlight w:val="none"/>
                <w:lang w:val="en-US" w:eastAsia="zh-CN"/>
              </w:rPr>
              <w:t>条件</w:t>
            </w:r>
          </w:p>
        </w:tc>
        <w:tc>
          <w:tcPr>
            <w:tcW w:w="2644" w:type="dxa"/>
            <w:vAlign w:val="center"/>
          </w:tcPr>
          <w:p>
            <w:pPr>
              <w:pageBreakBefore w:val="0"/>
              <w:widowControl w:val="0"/>
              <w:wordWrap/>
              <w:overflowPunct/>
              <w:topLinePunct w:val="0"/>
              <w:bidi w:val="0"/>
              <w:spacing w:line="240" w:lineRule="auto"/>
              <w:jc w:val="center"/>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投标文件中响应的具体</w:t>
            </w:r>
          </w:p>
          <w:p>
            <w:pPr>
              <w:pageBreakBefore w:val="0"/>
              <w:widowControl w:val="0"/>
              <w:wordWrap/>
              <w:overflowPunct/>
              <w:topLinePunct w:val="0"/>
              <w:bidi w:val="0"/>
              <w:spacing w:line="240" w:lineRule="auto"/>
              <w:jc w:val="center"/>
              <w:rPr>
                <w:rFonts w:ascii="宋体" w:hAnsi="宋体" w:eastAsia="宋体" w:cs="宋体"/>
                <w:color w:val="auto"/>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内容</w:t>
            </w:r>
          </w:p>
        </w:tc>
        <w:tc>
          <w:tcPr>
            <w:tcW w:w="1656" w:type="dxa"/>
            <w:vAlign w:val="center"/>
          </w:tcPr>
          <w:p>
            <w:pPr>
              <w:pageBreakBefore w:val="0"/>
              <w:widowControl w:val="0"/>
              <w:wordWrap/>
              <w:overflowPunct/>
              <w:topLinePunct w:val="0"/>
              <w:bidi w:val="0"/>
              <w:spacing w:before="68" w:line="240" w:lineRule="auto"/>
              <w:ind w:left="206"/>
              <w:jc w:val="both"/>
              <w:rPr>
                <w:rFonts w:ascii="宋体" w:hAnsi="宋体" w:eastAsia="宋体" w:cs="宋体"/>
                <w:color w:val="auto"/>
                <w:sz w:val="24"/>
                <w:szCs w:val="24"/>
                <w:highlight w:val="none"/>
              </w:rPr>
            </w:pPr>
            <w:r>
              <w:rPr>
                <w:rFonts w:ascii="宋体" w:hAnsi="宋体" w:eastAsia="宋体" w:cs="宋体"/>
                <w:color w:val="auto"/>
                <w:spacing w:val="0"/>
                <w:position w:val="0"/>
                <w:sz w:val="24"/>
                <w:szCs w:val="24"/>
                <w:highlight w:val="none"/>
              </w:rPr>
              <w:t>响应/偏离</w:t>
            </w:r>
          </w:p>
        </w:tc>
        <w:tc>
          <w:tcPr>
            <w:tcW w:w="1389" w:type="dxa"/>
          </w:tcPr>
          <w:p>
            <w:pPr>
              <w:pageBreakBefore w:val="0"/>
              <w:widowControl w:val="0"/>
              <w:wordWrap/>
              <w:overflowPunct/>
              <w:topLinePunct w:val="0"/>
              <w:bidi w:val="0"/>
              <w:spacing w:before="301" w:line="219" w:lineRule="auto"/>
              <w:jc w:val="center"/>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297" w:type="dxa"/>
          </w:tcPr>
          <w:p>
            <w:pPr>
              <w:pStyle w:val="39"/>
              <w:pageBreakBefore w:val="0"/>
              <w:widowControl w:val="0"/>
              <w:wordWrap/>
              <w:overflowPunct/>
              <w:topLinePunct w:val="0"/>
              <w:bidi w:val="0"/>
              <w:rPr>
                <w:color w:val="auto"/>
                <w:highlight w:val="none"/>
              </w:rPr>
            </w:pPr>
          </w:p>
        </w:tc>
        <w:tc>
          <w:tcPr>
            <w:tcW w:w="2556" w:type="dxa"/>
          </w:tcPr>
          <w:p>
            <w:pPr>
              <w:pStyle w:val="39"/>
              <w:pageBreakBefore w:val="0"/>
              <w:widowControl w:val="0"/>
              <w:wordWrap/>
              <w:overflowPunct/>
              <w:topLinePunct w:val="0"/>
              <w:bidi w:val="0"/>
              <w:rPr>
                <w:color w:val="auto"/>
                <w:highlight w:val="none"/>
              </w:rPr>
            </w:pPr>
          </w:p>
        </w:tc>
        <w:tc>
          <w:tcPr>
            <w:tcW w:w="2644" w:type="dxa"/>
          </w:tcPr>
          <w:p>
            <w:pPr>
              <w:pStyle w:val="39"/>
              <w:pageBreakBefore w:val="0"/>
              <w:widowControl w:val="0"/>
              <w:wordWrap/>
              <w:overflowPunct/>
              <w:topLinePunct w:val="0"/>
              <w:bidi w:val="0"/>
              <w:rPr>
                <w:color w:val="auto"/>
                <w:highlight w:val="none"/>
              </w:rPr>
            </w:pPr>
          </w:p>
        </w:tc>
        <w:tc>
          <w:tcPr>
            <w:tcW w:w="1656" w:type="dxa"/>
          </w:tcPr>
          <w:p>
            <w:pPr>
              <w:pStyle w:val="39"/>
              <w:pageBreakBefore w:val="0"/>
              <w:widowControl w:val="0"/>
              <w:wordWrap/>
              <w:overflowPunct/>
              <w:topLinePunct w:val="0"/>
              <w:bidi w:val="0"/>
              <w:rPr>
                <w:color w:val="auto"/>
                <w:highlight w:val="none"/>
              </w:rPr>
            </w:pPr>
          </w:p>
        </w:tc>
        <w:tc>
          <w:tcPr>
            <w:tcW w:w="1389"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297" w:type="dxa"/>
          </w:tcPr>
          <w:p>
            <w:pPr>
              <w:pStyle w:val="39"/>
              <w:pageBreakBefore w:val="0"/>
              <w:widowControl w:val="0"/>
              <w:wordWrap/>
              <w:overflowPunct/>
              <w:topLinePunct w:val="0"/>
              <w:bidi w:val="0"/>
              <w:rPr>
                <w:color w:val="auto"/>
                <w:highlight w:val="none"/>
              </w:rPr>
            </w:pPr>
          </w:p>
        </w:tc>
        <w:tc>
          <w:tcPr>
            <w:tcW w:w="2556" w:type="dxa"/>
          </w:tcPr>
          <w:p>
            <w:pPr>
              <w:pStyle w:val="39"/>
              <w:pageBreakBefore w:val="0"/>
              <w:widowControl w:val="0"/>
              <w:wordWrap/>
              <w:overflowPunct/>
              <w:topLinePunct w:val="0"/>
              <w:bidi w:val="0"/>
              <w:rPr>
                <w:color w:val="auto"/>
                <w:highlight w:val="none"/>
              </w:rPr>
            </w:pPr>
          </w:p>
        </w:tc>
        <w:tc>
          <w:tcPr>
            <w:tcW w:w="2644" w:type="dxa"/>
          </w:tcPr>
          <w:p>
            <w:pPr>
              <w:pStyle w:val="39"/>
              <w:pageBreakBefore w:val="0"/>
              <w:widowControl w:val="0"/>
              <w:wordWrap/>
              <w:overflowPunct/>
              <w:topLinePunct w:val="0"/>
              <w:bidi w:val="0"/>
              <w:rPr>
                <w:color w:val="auto"/>
                <w:highlight w:val="none"/>
              </w:rPr>
            </w:pPr>
          </w:p>
        </w:tc>
        <w:tc>
          <w:tcPr>
            <w:tcW w:w="1656" w:type="dxa"/>
          </w:tcPr>
          <w:p>
            <w:pPr>
              <w:pStyle w:val="39"/>
              <w:pageBreakBefore w:val="0"/>
              <w:widowControl w:val="0"/>
              <w:wordWrap/>
              <w:overflowPunct/>
              <w:topLinePunct w:val="0"/>
              <w:bidi w:val="0"/>
              <w:rPr>
                <w:color w:val="auto"/>
                <w:highlight w:val="none"/>
              </w:rPr>
            </w:pPr>
          </w:p>
        </w:tc>
        <w:tc>
          <w:tcPr>
            <w:tcW w:w="1389"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1297" w:type="dxa"/>
          </w:tcPr>
          <w:p>
            <w:pPr>
              <w:pStyle w:val="39"/>
              <w:pageBreakBefore w:val="0"/>
              <w:widowControl w:val="0"/>
              <w:wordWrap/>
              <w:overflowPunct/>
              <w:topLinePunct w:val="0"/>
              <w:bidi w:val="0"/>
              <w:rPr>
                <w:color w:val="auto"/>
                <w:highlight w:val="none"/>
              </w:rPr>
            </w:pPr>
          </w:p>
        </w:tc>
        <w:tc>
          <w:tcPr>
            <w:tcW w:w="2556" w:type="dxa"/>
          </w:tcPr>
          <w:p>
            <w:pPr>
              <w:pStyle w:val="39"/>
              <w:pageBreakBefore w:val="0"/>
              <w:widowControl w:val="0"/>
              <w:wordWrap/>
              <w:overflowPunct/>
              <w:topLinePunct w:val="0"/>
              <w:bidi w:val="0"/>
              <w:rPr>
                <w:color w:val="auto"/>
                <w:highlight w:val="none"/>
              </w:rPr>
            </w:pPr>
          </w:p>
        </w:tc>
        <w:tc>
          <w:tcPr>
            <w:tcW w:w="2644" w:type="dxa"/>
          </w:tcPr>
          <w:p>
            <w:pPr>
              <w:pStyle w:val="39"/>
              <w:pageBreakBefore w:val="0"/>
              <w:widowControl w:val="0"/>
              <w:wordWrap/>
              <w:overflowPunct/>
              <w:topLinePunct w:val="0"/>
              <w:bidi w:val="0"/>
              <w:rPr>
                <w:color w:val="auto"/>
                <w:highlight w:val="none"/>
              </w:rPr>
            </w:pPr>
          </w:p>
        </w:tc>
        <w:tc>
          <w:tcPr>
            <w:tcW w:w="1656" w:type="dxa"/>
          </w:tcPr>
          <w:p>
            <w:pPr>
              <w:pStyle w:val="39"/>
              <w:pageBreakBefore w:val="0"/>
              <w:widowControl w:val="0"/>
              <w:wordWrap/>
              <w:overflowPunct/>
              <w:topLinePunct w:val="0"/>
              <w:bidi w:val="0"/>
              <w:rPr>
                <w:color w:val="auto"/>
                <w:highlight w:val="none"/>
              </w:rPr>
            </w:pPr>
          </w:p>
        </w:tc>
        <w:tc>
          <w:tcPr>
            <w:tcW w:w="1389"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297" w:type="dxa"/>
          </w:tcPr>
          <w:p>
            <w:pPr>
              <w:pStyle w:val="39"/>
              <w:pageBreakBefore w:val="0"/>
              <w:widowControl w:val="0"/>
              <w:wordWrap/>
              <w:overflowPunct/>
              <w:topLinePunct w:val="0"/>
              <w:bidi w:val="0"/>
              <w:rPr>
                <w:color w:val="auto"/>
                <w:highlight w:val="none"/>
              </w:rPr>
            </w:pPr>
          </w:p>
        </w:tc>
        <w:tc>
          <w:tcPr>
            <w:tcW w:w="2556" w:type="dxa"/>
          </w:tcPr>
          <w:p>
            <w:pPr>
              <w:pStyle w:val="39"/>
              <w:pageBreakBefore w:val="0"/>
              <w:widowControl w:val="0"/>
              <w:wordWrap/>
              <w:overflowPunct/>
              <w:topLinePunct w:val="0"/>
              <w:bidi w:val="0"/>
              <w:rPr>
                <w:color w:val="auto"/>
                <w:highlight w:val="none"/>
              </w:rPr>
            </w:pPr>
          </w:p>
        </w:tc>
        <w:tc>
          <w:tcPr>
            <w:tcW w:w="2644" w:type="dxa"/>
          </w:tcPr>
          <w:p>
            <w:pPr>
              <w:pStyle w:val="39"/>
              <w:pageBreakBefore w:val="0"/>
              <w:widowControl w:val="0"/>
              <w:wordWrap/>
              <w:overflowPunct/>
              <w:topLinePunct w:val="0"/>
              <w:bidi w:val="0"/>
              <w:rPr>
                <w:color w:val="auto"/>
                <w:highlight w:val="none"/>
              </w:rPr>
            </w:pPr>
          </w:p>
        </w:tc>
        <w:tc>
          <w:tcPr>
            <w:tcW w:w="1656" w:type="dxa"/>
          </w:tcPr>
          <w:p>
            <w:pPr>
              <w:pStyle w:val="39"/>
              <w:pageBreakBefore w:val="0"/>
              <w:widowControl w:val="0"/>
              <w:wordWrap/>
              <w:overflowPunct/>
              <w:topLinePunct w:val="0"/>
              <w:bidi w:val="0"/>
              <w:rPr>
                <w:color w:val="auto"/>
                <w:highlight w:val="none"/>
              </w:rPr>
            </w:pPr>
          </w:p>
        </w:tc>
        <w:tc>
          <w:tcPr>
            <w:tcW w:w="1389"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1297" w:type="dxa"/>
          </w:tcPr>
          <w:p>
            <w:pPr>
              <w:pStyle w:val="39"/>
              <w:pageBreakBefore w:val="0"/>
              <w:widowControl w:val="0"/>
              <w:wordWrap/>
              <w:overflowPunct/>
              <w:topLinePunct w:val="0"/>
              <w:bidi w:val="0"/>
              <w:rPr>
                <w:color w:val="auto"/>
                <w:highlight w:val="none"/>
              </w:rPr>
            </w:pPr>
          </w:p>
        </w:tc>
        <w:tc>
          <w:tcPr>
            <w:tcW w:w="2556" w:type="dxa"/>
          </w:tcPr>
          <w:p>
            <w:pPr>
              <w:pStyle w:val="39"/>
              <w:pageBreakBefore w:val="0"/>
              <w:widowControl w:val="0"/>
              <w:wordWrap/>
              <w:overflowPunct/>
              <w:topLinePunct w:val="0"/>
              <w:bidi w:val="0"/>
              <w:rPr>
                <w:color w:val="auto"/>
                <w:highlight w:val="none"/>
              </w:rPr>
            </w:pPr>
          </w:p>
        </w:tc>
        <w:tc>
          <w:tcPr>
            <w:tcW w:w="2644" w:type="dxa"/>
          </w:tcPr>
          <w:p>
            <w:pPr>
              <w:pStyle w:val="39"/>
              <w:pageBreakBefore w:val="0"/>
              <w:widowControl w:val="0"/>
              <w:wordWrap/>
              <w:overflowPunct/>
              <w:topLinePunct w:val="0"/>
              <w:bidi w:val="0"/>
              <w:rPr>
                <w:color w:val="auto"/>
                <w:highlight w:val="none"/>
              </w:rPr>
            </w:pPr>
          </w:p>
        </w:tc>
        <w:tc>
          <w:tcPr>
            <w:tcW w:w="1656" w:type="dxa"/>
          </w:tcPr>
          <w:p>
            <w:pPr>
              <w:pStyle w:val="39"/>
              <w:pageBreakBefore w:val="0"/>
              <w:widowControl w:val="0"/>
              <w:wordWrap/>
              <w:overflowPunct/>
              <w:topLinePunct w:val="0"/>
              <w:bidi w:val="0"/>
              <w:rPr>
                <w:color w:val="auto"/>
                <w:highlight w:val="none"/>
              </w:rPr>
            </w:pPr>
          </w:p>
        </w:tc>
        <w:tc>
          <w:tcPr>
            <w:tcW w:w="1389"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297" w:type="dxa"/>
          </w:tcPr>
          <w:p>
            <w:pPr>
              <w:pStyle w:val="39"/>
              <w:pageBreakBefore w:val="0"/>
              <w:widowControl w:val="0"/>
              <w:wordWrap/>
              <w:overflowPunct/>
              <w:topLinePunct w:val="0"/>
              <w:bidi w:val="0"/>
              <w:rPr>
                <w:color w:val="auto"/>
                <w:highlight w:val="none"/>
              </w:rPr>
            </w:pPr>
          </w:p>
        </w:tc>
        <w:tc>
          <w:tcPr>
            <w:tcW w:w="2556" w:type="dxa"/>
          </w:tcPr>
          <w:p>
            <w:pPr>
              <w:pStyle w:val="39"/>
              <w:pageBreakBefore w:val="0"/>
              <w:widowControl w:val="0"/>
              <w:wordWrap/>
              <w:overflowPunct/>
              <w:topLinePunct w:val="0"/>
              <w:bidi w:val="0"/>
              <w:rPr>
                <w:color w:val="auto"/>
                <w:highlight w:val="none"/>
              </w:rPr>
            </w:pPr>
          </w:p>
        </w:tc>
        <w:tc>
          <w:tcPr>
            <w:tcW w:w="2644" w:type="dxa"/>
          </w:tcPr>
          <w:p>
            <w:pPr>
              <w:pStyle w:val="39"/>
              <w:pageBreakBefore w:val="0"/>
              <w:widowControl w:val="0"/>
              <w:wordWrap/>
              <w:overflowPunct/>
              <w:topLinePunct w:val="0"/>
              <w:bidi w:val="0"/>
              <w:rPr>
                <w:color w:val="auto"/>
                <w:highlight w:val="none"/>
              </w:rPr>
            </w:pPr>
          </w:p>
        </w:tc>
        <w:tc>
          <w:tcPr>
            <w:tcW w:w="1656" w:type="dxa"/>
          </w:tcPr>
          <w:p>
            <w:pPr>
              <w:pStyle w:val="39"/>
              <w:pageBreakBefore w:val="0"/>
              <w:widowControl w:val="0"/>
              <w:wordWrap/>
              <w:overflowPunct/>
              <w:topLinePunct w:val="0"/>
              <w:bidi w:val="0"/>
              <w:rPr>
                <w:color w:val="auto"/>
                <w:highlight w:val="none"/>
              </w:rPr>
            </w:pPr>
          </w:p>
        </w:tc>
        <w:tc>
          <w:tcPr>
            <w:tcW w:w="1389"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1297" w:type="dxa"/>
          </w:tcPr>
          <w:p>
            <w:pPr>
              <w:pStyle w:val="39"/>
              <w:pageBreakBefore w:val="0"/>
              <w:widowControl w:val="0"/>
              <w:wordWrap/>
              <w:overflowPunct/>
              <w:topLinePunct w:val="0"/>
              <w:bidi w:val="0"/>
              <w:rPr>
                <w:color w:val="auto"/>
                <w:highlight w:val="none"/>
              </w:rPr>
            </w:pPr>
          </w:p>
        </w:tc>
        <w:tc>
          <w:tcPr>
            <w:tcW w:w="2556" w:type="dxa"/>
          </w:tcPr>
          <w:p>
            <w:pPr>
              <w:pStyle w:val="39"/>
              <w:pageBreakBefore w:val="0"/>
              <w:widowControl w:val="0"/>
              <w:wordWrap/>
              <w:overflowPunct/>
              <w:topLinePunct w:val="0"/>
              <w:bidi w:val="0"/>
              <w:rPr>
                <w:color w:val="auto"/>
                <w:highlight w:val="none"/>
              </w:rPr>
            </w:pPr>
          </w:p>
        </w:tc>
        <w:tc>
          <w:tcPr>
            <w:tcW w:w="2644" w:type="dxa"/>
          </w:tcPr>
          <w:p>
            <w:pPr>
              <w:pStyle w:val="39"/>
              <w:pageBreakBefore w:val="0"/>
              <w:widowControl w:val="0"/>
              <w:wordWrap/>
              <w:overflowPunct/>
              <w:topLinePunct w:val="0"/>
              <w:bidi w:val="0"/>
              <w:rPr>
                <w:color w:val="auto"/>
                <w:highlight w:val="none"/>
              </w:rPr>
            </w:pPr>
          </w:p>
        </w:tc>
        <w:tc>
          <w:tcPr>
            <w:tcW w:w="1656" w:type="dxa"/>
          </w:tcPr>
          <w:p>
            <w:pPr>
              <w:pStyle w:val="39"/>
              <w:pageBreakBefore w:val="0"/>
              <w:widowControl w:val="0"/>
              <w:wordWrap/>
              <w:overflowPunct/>
              <w:topLinePunct w:val="0"/>
              <w:bidi w:val="0"/>
              <w:rPr>
                <w:color w:val="auto"/>
                <w:highlight w:val="none"/>
              </w:rPr>
            </w:pPr>
          </w:p>
        </w:tc>
        <w:tc>
          <w:tcPr>
            <w:tcW w:w="1389" w:type="dxa"/>
          </w:tcPr>
          <w:p>
            <w:pPr>
              <w:pStyle w:val="39"/>
              <w:pageBreakBefore w:val="0"/>
              <w:widowControl w:val="0"/>
              <w:wordWrap/>
              <w:overflowPunct/>
              <w:topLinePunct w:val="0"/>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1297" w:type="dxa"/>
          </w:tcPr>
          <w:p>
            <w:pPr>
              <w:pStyle w:val="39"/>
              <w:pageBreakBefore w:val="0"/>
              <w:widowControl w:val="0"/>
              <w:wordWrap/>
              <w:overflowPunct/>
              <w:topLinePunct w:val="0"/>
              <w:bidi w:val="0"/>
              <w:rPr>
                <w:color w:val="auto"/>
                <w:highlight w:val="none"/>
              </w:rPr>
            </w:pPr>
          </w:p>
        </w:tc>
        <w:tc>
          <w:tcPr>
            <w:tcW w:w="2556" w:type="dxa"/>
          </w:tcPr>
          <w:p>
            <w:pPr>
              <w:pStyle w:val="39"/>
              <w:pageBreakBefore w:val="0"/>
              <w:widowControl w:val="0"/>
              <w:wordWrap/>
              <w:overflowPunct/>
              <w:topLinePunct w:val="0"/>
              <w:bidi w:val="0"/>
              <w:rPr>
                <w:color w:val="auto"/>
                <w:highlight w:val="none"/>
              </w:rPr>
            </w:pPr>
          </w:p>
        </w:tc>
        <w:tc>
          <w:tcPr>
            <w:tcW w:w="2644" w:type="dxa"/>
          </w:tcPr>
          <w:p>
            <w:pPr>
              <w:pStyle w:val="39"/>
              <w:pageBreakBefore w:val="0"/>
              <w:widowControl w:val="0"/>
              <w:wordWrap/>
              <w:overflowPunct/>
              <w:topLinePunct w:val="0"/>
              <w:bidi w:val="0"/>
              <w:rPr>
                <w:color w:val="auto"/>
                <w:highlight w:val="none"/>
              </w:rPr>
            </w:pPr>
          </w:p>
        </w:tc>
        <w:tc>
          <w:tcPr>
            <w:tcW w:w="1656" w:type="dxa"/>
          </w:tcPr>
          <w:p>
            <w:pPr>
              <w:pStyle w:val="39"/>
              <w:pageBreakBefore w:val="0"/>
              <w:widowControl w:val="0"/>
              <w:wordWrap/>
              <w:overflowPunct/>
              <w:topLinePunct w:val="0"/>
              <w:bidi w:val="0"/>
              <w:rPr>
                <w:color w:val="auto"/>
                <w:highlight w:val="none"/>
              </w:rPr>
            </w:pPr>
          </w:p>
        </w:tc>
        <w:tc>
          <w:tcPr>
            <w:tcW w:w="1389" w:type="dxa"/>
          </w:tcPr>
          <w:p>
            <w:pPr>
              <w:pStyle w:val="39"/>
              <w:pageBreakBefore w:val="0"/>
              <w:widowControl w:val="0"/>
              <w:wordWrap/>
              <w:overflowPunct/>
              <w:topLinePunct w:val="0"/>
              <w:bidi w:val="0"/>
              <w:rPr>
                <w:color w:val="auto"/>
                <w:highlight w:val="none"/>
              </w:rPr>
            </w:pPr>
          </w:p>
        </w:tc>
      </w:tr>
    </w:tbl>
    <w:p>
      <w:pPr>
        <w:keepNext w:val="0"/>
        <w:keepLines w:val="0"/>
        <w:pageBreakBefore w:val="0"/>
        <w:widowControl w:val="0"/>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default" w:ascii="宋体" w:hAnsi="宋体" w:eastAsia="宋体" w:cs="宋体"/>
          <w:color w:val="auto"/>
          <w:spacing w:val="0"/>
          <w:position w:val="0"/>
          <w:sz w:val="24"/>
          <w:szCs w:val="24"/>
          <w:highlight w:val="none"/>
          <w:lang w:val="en-US" w:eastAsia="zh-CN"/>
        </w:rPr>
      </w:pPr>
      <w:r>
        <w:rPr>
          <w:rFonts w:ascii="宋体" w:hAnsi="宋体" w:eastAsia="宋体" w:cs="宋体"/>
          <w:color w:val="auto"/>
          <w:position w:val="0"/>
          <w:sz w:val="24"/>
          <w:szCs w:val="24"/>
          <w:highlight w:val="none"/>
          <w:lang w:eastAsia="zh-CN"/>
          <w14:textOutline w14:w="4356" w14:cap="sq" w14:cmpd="sng" w14:algn="ctr">
            <w14:solidFill>
              <w14:srgbClr w14:val="000000"/>
            </w14:solidFill>
            <w14:prstDash w14:val="solid"/>
            <w14:bevel/>
          </w14:textOutline>
        </w:rPr>
        <w:t>注：</w:t>
      </w:r>
      <w:r>
        <w:rPr>
          <w:rFonts w:hint="eastAsia" w:ascii="宋体" w:hAnsi="宋体" w:eastAsia="宋体" w:cs="宋体"/>
          <w:color w:val="auto"/>
          <w:spacing w:val="0"/>
          <w:position w:val="0"/>
          <w:sz w:val="24"/>
          <w:szCs w:val="24"/>
          <w:highlight w:val="none"/>
          <w:lang w:val="en-US" w:eastAsia="zh-CN"/>
        </w:rPr>
        <w:t>1、投标人应当如实填写上表“投标文件中响应的具体内容”处内容，对采购文件提出的要求和条件作出明确响应，并列明具体响应数值或内容，只注明符合、满足等无具体内容表述的，</w:t>
      </w:r>
      <w:r>
        <w:rPr>
          <w:rFonts w:ascii="宋体" w:hAnsi="宋体" w:eastAsia="宋体" w:cs="宋体"/>
          <w:color w:val="auto"/>
          <w:spacing w:val="0"/>
          <w:position w:val="0"/>
          <w:sz w:val="24"/>
          <w:szCs w:val="24"/>
          <w:highlight w:val="none"/>
          <w:lang w:eastAsia="zh-CN"/>
        </w:rPr>
        <w:t>所产生的一切后果由</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承担</w:t>
      </w:r>
      <w:r>
        <w:rPr>
          <w:rFonts w:hint="eastAsia" w:ascii="宋体" w:hAnsi="宋体" w:eastAsia="宋体" w:cs="宋体"/>
          <w:color w:val="auto"/>
          <w:spacing w:val="0"/>
          <w:position w:val="0"/>
          <w:sz w:val="24"/>
          <w:szCs w:val="24"/>
          <w:highlight w:val="none"/>
          <w:lang w:val="en-US" w:eastAsia="zh-CN"/>
        </w:rPr>
        <w:t>。投标人需要说明的内容若需特殊表达，应先在本表中进行相应说明，再另页应答。</w:t>
      </w:r>
    </w:p>
    <w:p>
      <w:pPr>
        <w:keepNext w:val="0"/>
        <w:keepLines w:val="0"/>
        <w:pageBreakBefore w:val="0"/>
        <w:widowControl w:val="0"/>
        <w:kinsoku w:val="0"/>
        <w:wordWrap/>
        <w:overflowPunct/>
        <w:topLinePunct w:val="0"/>
        <w:autoSpaceDE w:val="0"/>
        <w:autoSpaceDN w:val="0"/>
        <w:bidi w:val="0"/>
        <w:adjustRightInd w:val="0"/>
        <w:snapToGrid w:val="0"/>
        <w:spacing w:line="360" w:lineRule="exact"/>
        <w:ind w:left="0" w:leftChars="0" w:right="376" w:rightChars="179" w:firstLine="605" w:firstLineChars="251"/>
        <w:jc w:val="both"/>
        <w:textAlignment w:val="baseline"/>
        <w:rPr>
          <w:rFonts w:ascii="宋体" w:hAnsi="宋体" w:eastAsia="宋体" w:cs="宋体"/>
          <w:b/>
          <w:bCs/>
          <w:color w:val="auto"/>
          <w:spacing w:val="0"/>
          <w:position w:val="0"/>
          <w:sz w:val="24"/>
          <w:szCs w:val="24"/>
          <w:highlight w:val="none"/>
          <w:lang w:eastAsia="zh-CN"/>
        </w:rPr>
      </w:pPr>
      <w:r>
        <w:rPr>
          <w:rFonts w:hint="eastAsia" w:ascii="宋体" w:hAnsi="宋体" w:eastAsia="宋体" w:cs="宋体"/>
          <w:b/>
          <w:bCs/>
          <w:color w:val="auto"/>
          <w:spacing w:val="0"/>
          <w:position w:val="0"/>
          <w:sz w:val="24"/>
          <w:szCs w:val="24"/>
          <w:highlight w:val="none"/>
          <w:lang w:val="en-US" w:eastAsia="zh-CN"/>
        </w:rPr>
        <w:t>2</w:t>
      </w:r>
      <w:r>
        <w:rPr>
          <w:rFonts w:ascii="宋体" w:hAnsi="宋体" w:eastAsia="宋体" w:cs="宋体"/>
          <w:b/>
          <w:bCs/>
          <w:color w:val="auto"/>
          <w:spacing w:val="0"/>
          <w:position w:val="0"/>
          <w:sz w:val="24"/>
          <w:szCs w:val="24"/>
          <w:highlight w:val="none"/>
          <w:lang w:eastAsia="zh-CN"/>
        </w:rPr>
        <w:t>、响应/偏离内容</w:t>
      </w:r>
      <w:r>
        <w:rPr>
          <w:rFonts w:hint="eastAsia" w:ascii="宋体" w:hAnsi="宋体" w:eastAsia="宋体" w:cs="宋体"/>
          <w:b/>
          <w:bCs/>
          <w:color w:val="auto"/>
          <w:spacing w:val="0"/>
          <w:position w:val="0"/>
          <w:sz w:val="24"/>
          <w:szCs w:val="24"/>
          <w:highlight w:val="none"/>
          <w:lang w:eastAsia="zh-CN"/>
        </w:rPr>
        <w:t>项下应按下列规定填写：优于的，填写“正偏离”；符合的，填写“无偏离”；低于的，填写“负偏离”</w:t>
      </w:r>
      <w:r>
        <w:rPr>
          <w:rFonts w:ascii="宋体" w:hAnsi="宋体" w:eastAsia="宋体" w:cs="宋体"/>
          <w:b/>
          <w:bCs/>
          <w:color w:val="auto"/>
          <w:spacing w:val="0"/>
          <w:position w:val="0"/>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360" w:lineRule="exact"/>
        <w:ind w:left="122" w:firstLine="480" w:firstLineChars="200"/>
        <w:textAlignment w:val="baseline"/>
        <w:rPr>
          <w:rFonts w:hint="eastAsia" w:ascii="宋体" w:hAnsi="宋体" w:eastAsia="宋体" w:cs="宋体"/>
          <w:color w:val="auto"/>
          <w:spacing w:val="-3"/>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3、</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不按上述表格填写，所产生的一切后果由</w:t>
      </w:r>
      <w:r>
        <w:rPr>
          <w:rFonts w:hint="eastAsia" w:ascii="宋体" w:hAnsi="宋体" w:eastAsia="宋体" w:cs="宋体"/>
          <w:color w:val="auto"/>
          <w:spacing w:val="0"/>
          <w:position w:val="0"/>
          <w:sz w:val="24"/>
          <w:szCs w:val="24"/>
          <w:highlight w:val="none"/>
          <w:lang w:eastAsia="zh-CN"/>
        </w:rPr>
        <w:t>供应商</w:t>
      </w:r>
      <w:r>
        <w:rPr>
          <w:rFonts w:ascii="宋体" w:hAnsi="宋体" w:eastAsia="宋体" w:cs="宋体"/>
          <w:color w:val="auto"/>
          <w:spacing w:val="0"/>
          <w:position w:val="0"/>
          <w:sz w:val="24"/>
          <w:szCs w:val="24"/>
          <w:highlight w:val="none"/>
          <w:lang w:eastAsia="zh-CN"/>
        </w:rPr>
        <w:t>承担</w:t>
      </w:r>
      <w:r>
        <w:rPr>
          <w:rFonts w:hint="eastAsia" w:ascii="宋体" w:hAnsi="宋体" w:eastAsia="宋体" w:cs="宋体"/>
          <w:color w:val="auto"/>
          <w:spacing w:val="0"/>
          <w:position w:val="0"/>
          <w:sz w:val="24"/>
          <w:szCs w:val="24"/>
          <w:highlight w:val="none"/>
          <w:lang w:val="en-US" w:eastAsia="zh-CN"/>
        </w:rPr>
        <w:t>。</w:t>
      </w:r>
    </w:p>
    <w:p>
      <w:pPr>
        <w:pageBreakBefore w:val="0"/>
        <w:widowControl w:val="0"/>
        <w:wordWrap/>
        <w:overflowPunct/>
        <w:topLinePunct w:val="0"/>
        <w:bidi w:val="0"/>
        <w:spacing w:before="78" w:line="219" w:lineRule="auto"/>
        <w:ind w:left="125"/>
        <w:rPr>
          <w:rFonts w:hint="eastAsia" w:ascii="宋体" w:hAnsi="宋体" w:eastAsia="宋体" w:cs="宋体"/>
          <w:color w:val="auto"/>
          <w:spacing w:val="-3"/>
          <w:sz w:val="24"/>
          <w:szCs w:val="24"/>
          <w:highlight w:val="none"/>
          <w:lang w:eastAsia="zh-CN"/>
        </w:rPr>
      </w:pPr>
    </w:p>
    <w:p>
      <w:pPr>
        <w:pageBreakBefore w:val="0"/>
        <w:widowControl w:val="0"/>
        <w:wordWrap/>
        <w:overflowPunct/>
        <w:topLinePunct w:val="0"/>
        <w:bidi w:val="0"/>
        <w:spacing w:before="78" w:line="219" w:lineRule="auto"/>
        <w:ind w:left="125" w:firstLine="468" w:firstLineChars="20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pacing w:val="-3"/>
          <w:sz w:val="24"/>
          <w:szCs w:val="24"/>
          <w:highlight w:val="none"/>
          <w:lang w:eastAsia="zh-CN"/>
        </w:rPr>
        <w:t>供应商</w:t>
      </w:r>
      <w:r>
        <w:rPr>
          <w:rFonts w:ascii="宋体" w:hAnsi="宋体" w:eastAsia="宋体" w:cs="宋体"/>
          <w:color w:val="auto"/>
          <w:spacing w:val="-3"/>
          <w:sz w:val="24"/>
          <w:szCs w:val="24"/>
          <w:highlight w:val="none"/>
          <w:lang w:eastAsia="zh-CN"/>
        </w:rPr>
        <w:t>盖章：</w:t>
      </w:r>
    </w:p>
    <w:p>
      <w:pPr>
        <w:pageBreakBefore w:val="0"/>
        <w:widowControl w:val="0"/>
        <w:wordWrap/>
        <w:overflowPunct/>
        <w:topLinePunct w:val="0"/>
        <w:bidi w:val="0"/>
        <w:spacing w:before="79" w:line="219" w:lineRule="auto"/>
        <w:ind w:left="592" w:leftChars="282" w:firstLine="0" w:firstLineChars="0"/>
        <w:outlineLvl w:val="0"/>
        <w:rPr>
          <w:rFonts w:hint="default" w:ascii="宋体" w:hAnsi="宋体" w:eastAsia="宋体" w:cs="宋体"/>
          <w:color w:val="auto"/>
          <w:spacing w:val="0"/>
          <w:w w:val="100"/>
          <w:position w:val="0"/>
          <w:sz w:val="24"/>
          <w:szCs w:val="24"/>
          <w:u w:val="single"/>
          <w:lang w:val="en-US" w:eastAsia="zh-CN"/>
        </w:rPr>
      </w:pPr>
      <w:r>
        <w:rPr>
          <w:rFonts w:ascii="宋体" w:hAnsi="宋体" w:eastAsia="宋体" w:cs="宋体"/>
          <w:color w:val="auto"/>
          <w:spacing w:val="-1"/>
          <w:sz w:val="24"/>
          <w:szCs w:val="24"/>
          <w:highlight w:val="none"/>
          <w:lang w:eastAsia="zh-CN"/>
        </w:rPr>
        <w:t>法定代表人或授权代表签字或签章：</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0"/>
          <w:w w:val="100"/>
          <w:position w:val="0"/>
          <w:sz w:val="24"/>
          <w:szCs w:val="24"/>
          <w:u w:val="single"/>
          <w:lang w:val="en-US" w:eastAsia="zh-CN"/>
        </w:rPr>
        <w:t xml:space="preserve"> </w:t>
      </w:r>
    </w:p>
    <w:p>
      <w:pPr>
        <w:pStyle w:val="40"/>
        <w:keepNext/>
        <w:keepLines/>
        <w:pageBreakBefore w:val="0"/>
        <w:widowControl w:val="0"/>
        <w:shd w:val="clear" w:color="auto" w:fill="auto"/>
        <w:wordWrap/>
        <w:overflowPunct/>
        <w:topLinePunct w:val="0"/>
        <w:bidi w:val="0"/>
        <w:spacing w:before="0" w:after="560" w:line="240" w:lineRule="auto"/>
        <w:ind w:left="0" w:right="0" w:firstLine="580"/>
        <w:jc w:val="center"/>
        <w:rPr>
          <w:rFonts w:hint="eastAsia" w:ascii="方正小标宋简体" w:hAnsi="方正小标宋简体" w:eastAsia="方正小标宋简体" w:cs="方正小标宋简体"/>
          <w:b/>
          <w:bCs/>
          <w:color w:val="auto"/>
          <w:spacing w:val="0"/>
          <w:w w:val="100"/>
          <w:position w:val="0"/>
          <w:sz w:val="24"/>
          <w:szCs w:val="24"/>
          <w:highlight w:val="none"/>
        </w:rPr>
      </w:pPr>
      <w:r>
        <w:rPr>
          <w:rFonts w:hint="eastAsia"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格式 7</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投标人应当提交的资格证明文件</w:t>
      </w:r>
    </w:p>
    <w:p>
      <w:pPr>
        <w:pStyle w:val="40"/>
        <w:keepNext/>
        <w:keepLines/>
        <w:pageBreakBefore w:val="0"/>
        <w:widowControl w:val="0"/>
        <w:shd w:val="clear" w:color="auto" w:fill="auto"/>
        <w:wordWrap/>
        <w:overflowPunct/>
        <w:topLinePunct w:val="0"/>
        <w:bidi w:val="0"/>
        <w:spacing w:before="0" w:after="560" w:line="240" w:lineRule="auto"/>
        <w:ind w:left="0" w:right="0" w:firstLine="580"/>
        <w:jc w:val="center"/>
        <w:rPr>
          <w:rFonts w:hint="eastAsia" w:ascii="宋体" w:hAnsi="宋体" w:eastAsia="宋体" w:cs="宋体"/>
          <w:b/>
          <w:bCs/>
          <w:color w:val="auto"/>
          <w:spacing w:val="0"/>
          <w:w w:val="100"/>
          <w:position w:val="0"/>
          <w:sz w:val="24"/>
          <w:szCs w:val="24"/>
          <w:highlight w:val="none"/>
        </w:rPr>
      </w:pPr>
      <w:r>
        <w:rPr>
          <w:rFonts w:hint="eastAsia"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 xml:space="preserve">格式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7-</w:t>
      </w:r>
      <w:r>
        <w:rPr>
          <w:rFonts w:hint="eastAsia"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1 江西省政府采购供应商资格信用承诺函</w:t>
      </w:r>
      <w:r>
        <w:rPr>
          <w:rFonts w:hint="eastAsia" w:ascii="宋体" w:hAnsi="宋体" w:eastAsia="宋体" w:cs="宋体"/>
          <w:b/>
          <w:bCs/>
          <w:color w:val="auto"/>
          <w:spacing w:val="0"/>
          <w:w w:val="100"/>
          <w:position w:val="0"/>
          <w:sz w:val="24"/>
          <w:szCs w:val="24"/>
          <w:lang w:val="en-US" w:eastAsia="zh-CN"/>
        </w:rPr>
        <w:t xml:space="preserve"> </w:t>
      </w:r>
    </w:p>
    <w:p>
      <w:pPr>
        <w:pStyle w:val="41"/>
        <w:keepNext w:val="0"/>
        <w:keepLines w:val="0"/>
        <w:pageBreakBefore w:val="0"/>
        <w:widowControl w:val="0"/>
        <w:shd w:val="clear" w:color="auto" w:fill="auto"/>
        <w:wordWrap/>
        <w:overflowPunct/>
        <w:topLinePunct w:val="0"/>
        <w:bidi w:val="0"/>
        <w:spacing w:before="0" w:after="0" w:line="610" w:lineRule="exact"/>
        <w:ind w:left="0" w:right="0" w:firstLine="0"/>
        <w:jc w:val="left"/>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致（采购人或政府采购代理机构）:</w:t>
      </w:r>
      <w:r>
        <w:rPr>
          <w:rFonts w:hint="eastAsia"/>
          <w:color w:val="auto"/>
          <w:spacing w:val="0"/>
          <w:w w:val="100"/>
          <w:position w:val="0"/>
          <w:sz w:val="24"/>
          <w:szCs w:val="24"/>
          <w:highlight w:val="none"/>
          <w:u w:val="single"/>
          <w:lang w:val="en-US" w:eastAsia="zh-CN"/>
        </w:rPr>
        <w:t xml:space="preserve">                          </w:t>
      </w:r>
    </w:p>
    <w:p>
      <w:pPr>
        <w:pStyle w:val="41"/>
        <w:keepNext w:val="0"/>
        <w:keepLines w:val="0"/>
        <w:pageBreakBefore w:val="0"/>
        <w:widowControl w:val="0"/>
        <w:shd w:val="clear" w:color="auto" w:fill="auto"/>
        <w:wordWrap/>
        <w:overflowPunct/>
        <w:topLinePunct w:val="0"/>
        <w:bidi w:val="0"/>
        <w:spacing w:before="0" w:after="0" w:line="610" w:lineRule="exact"/>
        <w:ind w:left="0" w:leftChars="0" w:right="0" w:firstLine="480" w:firstLineChars="200"/>
        <w:jc w:val="both"/>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单位名称（自然人姓名）:</w:t>
      </w:r>
      <w:r>
        <w:rPr>
          <w:rFonts w:hint="eastAsia"/>
          <w:color w:val="auto"/>
          <w:spacing w:val="0"/>
          <w:w w:val="100"/>
          <w:position w:val="0"/>
          <w:sz w:val="24"/>
          <w:szCs w:val="24"/>
          <w:highlight w:val="none"/>
          <w:u w:val="single"/>
          <w:lang w:val="en-US" w:eastAsia="zh-CN"/>
        </w:rPr>
        <w:t xml:space="preserve">                              </w:t>
      </w:r>
    </w:p>
    <w:p>
      <w:pPr>
        <w:pStyle w:val="41"/>
        <w:keepNext w:val="0"/>
        <w:keepLines w:val="0"/>
        <w:pageBreakBefore w:val="0"/>
        <w:widowControl w:val="0"/>
        <w:shd w:val="clear" w:color="auto" w:fill="auto"/>
        <w:wordWrap/>
        <w:overflowPunct/>
        <w:topLinePunct w:val="0"/>
        <w:bidi w:val="0"/>
        <w:spacing w:before="0" w:after="0" w:line="610" w:lineRule="exact"/>
        <w:ind w:left="0" w:leftChars="0" w:right="0" w:firstLine="480" w:firstLineChars="200"/>
        <w:jc w:val="both"/>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统一社会信用代码（身份证号码）：</w:t>
      </w:r>
      <w:r>
        <w:rPr>
          <w:rFonts w:hint="eastAsia"/>
          <w:color w:val="auto"/>
          <w:spacing w:val="0"/>
          <w:w w:val="100"/>
          <w:position w:val="0"/>
          <w:sz w:val="24"/>
          <w:szCs w:val="24"/>
          <w:highlight w:val="none"/>
          <w:u w:val="single"/>
          <w:lang w:val="en-US" w:eastAsia="zh-CN"/>
        </w:rPr>
        <w:t xml:space="preserve">                              </w:t>
      </w:r>
    </w:p>
    <w:p>
      <w:pPr>
        <w:pStyle w:val="41"/>
        <w:keepNext w:val="0"/>
        <w:keepLines w:val="0"/>
        <w:pageBreakBefore w:val="0"/>
        <w:widowControl w:val="0"/>
        <w:shd w:val="clear" w:color="auto" w:fill="auto"/>
        <w:wordWrap/>
        <w:overflowPunct/>
        <w:topLinePunct w:val="0"/>
        <w:bidi w:val="0"/>
        <w:spacing w:before="0" w:after="0" w:line="610" w:lineRule="exact"/>
        <w:ind w:left="0" w:leftChars="0" w:right="0" w:firstLine="480" w:firstLineChars="200"/>
        <w:jc w:val="both"/>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法定代表人（负责人）：</w:t>
      </w:r>
      <w:r>
        <w:rPr>
          <w:rFonts w:hint="eastAsia"/>
          <w:color w:val="auto"/>
          <w:spacing w:val="0"/>
          <w:w w:val="100"/>
          <w:position w:val="0"/>
          <w:sz w:val="24"/>
          <w:szCs w:val="24"/>
          <w:highlight w:val="none"/>
          <w:u w:val="single"/>
          <w:lang w:val="en-US" w:eastAsia="zh-CN"/>
        </w:rPr>
        <w:t xml:space="preserve">                        </w:t>
      </w:r>
    </w:p>
    <w:p>
      <w:pPr>
        <w:pStyle w:val="41"/>
        <w:keepNext w:val="0"/>
        <w:keepLines w:val="0"/>
        <w:pageBreakBefore w:val="0"/>
        <w:widowControl w:val="0"/>
        <w:shd w:val="clear" w:color="auto" w:fill="auto"/>
        <w:wordWrap/>
        <w:overflowPunct/>
        <w:topLinePunct w:val="0"/>
        <w:bidi w:val="0"/>
        <w:spacing w:before="0" w:after="0" w:line="610" w:lineRule="exact"/>
        <w:ind w:left="0" w:leftChars="0" w:right="0" w:firstLine="480" w:firstLineChars="200"/>
        <w:jc w:val="both"/>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联系地址和电话：</w:t>
      </w:r>
      <w:r>
        <w:rPr>
          <w:rFonts w:hint="eastAsia"/>
          <w:color w:val="auto"/>
          <w:spacing w:val="0"/>
          <w:w w:val="100"/>
          <w:position w:val="0"/>
          <w:sz w:val="24"/>
          <w:szCs w:val="24"/>
          <w:highlight w:val="none"/>
          <w:u w:val="single"/>
          <w:lang w:val="en-US" w:eastAsia="zh-CN"/>
        </w:rPr>
        <w:t xml:space="preserve">                              </w:t>
      </w:r>
    </w:p>
    <w:p>
      <w:pPr>
        <w:pStyle w:val="41"/>
        <w:keepNext w:val="0"/>
        <w:keepLines w:val="0"/>
        <w:pageBreakBefore w:val="0"/>
        <w:widowControl w:val="0"/>
        <w:shd w:val="clear" w:color="auto" w:fill="auto"/>
        <w:wordWrap/>
        <w:overflowPunct/>
        <w:topLinePunct w:val="0"/>
        <w:bidi w:val="0"/>
        <w:spacing w:before="0" w:after="0" w:line="600" w:lineRule="exact"/>
        <w:ind w:left="0" w:leftChars="0" w:right="0" w:firstLine="480" w:firstLineChars="200"/>
        <w:jc w:val="left"/>
        <w:rPr>
          <w:color w:val="auto"/>
          <w:spacing w:val="0"/>
          <w:w w:val="100"/>
          <w:position w:val="0"/>
          <w:sz w:val="24"/>
          <w:szCs w:val="24"/>
          <w:highlight w:val="none"/>
        </w:rPr>
      </w:pPr>
      <w:r>
        <w:rPr>
          <w:color w:val="auto"/>
          <w:spacing w:val="0"/>
          <w:w w:val="100"/>
          <w:position w:val="0"/>
          <w:sz w:val="24"/>
          <w:szCs w:val="24"/>
          <w:highlight w:val="none"/>
        </w:rPr>
        <w:t>我单位（本人）自愿参加本次政府采购活动，严格遵守《中华人民共和国政府采购法》及相关法律法规，坚守公开、公平、公正和诚实信用等原则，依法诚信经营，并郑重承诺：</w:t>
      </w:r>
    </w:p>
    <w:p>
      <w:pPr>
        <w:pStyle w:val="41"/>
        <w:keepNext w:val="0"/>
        <w:keepLines w:val="0"/>
        <w:pageBreakBefore w:val="0"/>
        <w:widowControl w:val="0"/>
        <w:shd w:val="clear" w:color="auto" w:fill="auto"/>
        <w:wordWrap/>
        <w:overflowPunct/>
        <w:topLinePunct w:val="0"/>
        <w:bidi w:val="0"/>
        <w:spacing w:before="0" w:afterAutospacing="0" w:line="610" w:lineRule="exact"/>
        <w:ind w:left="0" w:leftChars="0" w:right="0" w:firstLine="480" w:firstLineChars="200"/>
        <w:jc w:val="both"/>
        <w:rPr>
          <w:color w:val="auto"/>
          <w:spacing w:val="0"/>
          <w:w w:val="100"/>
          <w:position w:val="0"/>
          <w:sz w:val="24"/>
          <w:szCs w:val="24"/>
          <w:highlight w:val="none"/>
        </w:rPr>
      </w:pPr>
      <w:r>
        <w:rPr>
          <w:color w:val="auto"/>
          <w:spacing w:val="0"/>
          <w:w w:val="100"/>
          <w:position w:val="0"/>
          <w:sz w:val="24"/>
          <w:szCs w:val="24"/>
          <w:highlight w:val="none"/>
        </w:rPr>
        <w:t>（一）我单位（本人）符合采购文件要求以及《中华人民共和国政府采购法》第二十二条规定的条件：</w:t>
      </w:r>
    </w:p>
    <w:p>
      <w:pPr>
        <w:pStyle w:val="41"/>
        <w:keepNext w:val="0"/>
        <w:keepLines w:val="0"/>
        <w:pageBreakBefore w:val="0"/>
        <w:widowControl w:val="0"/>
        <w:numPr>
          <w:ilvl w:val="0"/>
          <w:numId w:val="0"/>
        </w:numPr>
        <w:shd w:val="clear" w:color="auto" w:fill="auto"/>
        <w:tabs>
          <w:tab w:val="left" w:pos="977"/>
        </w:tabs>
        <w:wordWrap/>
        <w:overflowPunct/>
        <w:topLinePunct w:val="0"/>
        <w:bidi w:val="0"/>
        <w:spacing w:beforeAutospacing="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1、</w:t>
      </w:r>
      <w:r>
        <w:rPr>
          <w:b w:val="0"/>
          <w:bCs w:val="0"/>
          <w:i w:val="0"/>
          <w:iCs w:val="0"/>
          <w:smallCaps w:val="0"/>
          <w:strike w:val="0"/>
          <w:color w:val="auto"/>
          <w:spacing w:val="0"/>
          <w:w w:val="100"/>
          <w:position w:val="0"/>
          <w:sz w:val="24"/>
          <w:szCs w:val="24"/>
          <w:highlight w:val="none"/>
        </w:rPr>
        <w:t>具有独立承担民事责任的能力；</w:t>
      </w:r>
    </w:p>
    <w:p>
      <w:pPr>
        <w:pStyle w:val="41"/>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2、</w:t>
      </w:r>
      <w:r>
        <w:rPr>
          <w:b w:val="0"/>
          <w:bCs w:val="0"/>
          <w:i w:val="0"/>
          <w:iCs w:val="0"/>
          <w:smallCaps w:val="0"/>
          <w:strike w:val="0"/>
          <w:color w:val="auto"/>
          <w:spacing w:val="0"/>
          <w:w w:val="100"/>
          <w:position w:val="0"/>
          <w:sz w:val="24"/>
          <w:szCs w:val="24"/>
          <w:highlight w:val="none"/>
        </w:rPr>
        <w:t>具有良好的商业信誉和健全的财务会计制度；</w:t>
      </w:r>
    </w:p>
    <w:p>
      <w:pPr>
        <w:pStyle w:val="41"/>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3、</w:t>
      </w:r>
      <w:r>
        <w:rPr>
          <w:b w:val="0"/>
          <w:bCs w:val="0"/>
          <w:i w:val="0"/>
          <w:iCs w:val="0"/>
          <w:smallCaps w:val="0"/>
          <w:strike w:val="0"/>
          <w:color w:val="auto"/>
          <w:spacing w:val="0"/>
          <w:w w:val="100"/>
          <w:position w:val="0"/>
          <w:sz w:val="24"/>
          <w:szCs w:val="24"/>
          <w:highlight w:val="none"/>
        </w:rPr>
        <w:t>具有履行合同所必需的设备和专业技术能力；</w:t>
      </w:r>
    </w:p>
    <w:p>
      <w:pPr>
        <w:pStyle w:val="41"/>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4、</w:t>
      </w:r>
      <w:r>
        <w:rPr>
          <w:b w:val="0"/>
          <w:bCs w:val="0"/>
          <w:i w:val="0"/>
          <w:iCs w:val="0"/>
          <w:smallCaps w:val="0"/>
          <w:strike w:val="0"/>
          <w:color w:val="auto"/>
          <w:spacing w:val="0"/>
          <w:w w:val="100"/>
          <w:position w:val="0"/>
          <w:sz w:val="24"/>
          <w:szCs w:val="24"/>
          <w:highlight w:val="none"/>
        </w:rPr>
        <w:t>有依法缴纳税收和社会保障资金的良好记录；</w:t>
      </w:r>
    </w:p>
    <w:p>
      <w:pPr>
        <w:pStyle w:val="41"/>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5、</w:t>
      </w:r>
      <w:r>
        <w:rPr>
          <w:b w:val="0"/>
          <w:bCs w:val="0"/>
          <w:i w:val="0"/>
          <w:iCs w:val="0"/>
          <w:smallCaps w:val="0"/>
          <w:strike w:val="0"/>
          <w:color w:val="auto"/>
          <w:spacing w:val="0"/>
          <w:w w:val="100"/>
          <w:position w:val="0"/>
          <w:sz w:val="24"/>
          <w:szCs w:val="24"/>
          <w:highlight w:val="none"/>
        </w:rPr>
        <w:t>参加政府采购活动前三年内，在经营活动中没有重大违法记录；</w:t>
      </w:r>
    </w:p>
    <w:p>
      <w:pPr>
        <w:pStyle w:val="41"/>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6、</w:t>
      </w:r>
      <w:r>
        <w:rPr>
          <w:b w:val="0"/>
          <w:bCs w:val="0"/>
          <w:i w:val="0"/>
          <w:iCs w:val="0"/>
          <w:smallCaps w:val="0"/>
          <w:strike w:val="0"/>
          <w:color w:val="auto"/>
          <w:spacing w:val="0"/>
          <w:w w:val="100"/>
          <w:position w:val="0"/>
          <w:sz w:val="24"/>
          <w:szCs w:val="24"/>
          <w:highlight w:val="none"/>
        </w:rPr>
        <w:t>符合法律、行政法规规定的其他条件。</w:t>
      </w:r>
    </w:p>
    <w:p>
      <w:pPr>
        <w:pStyle w:val="41"/>
        <w:keepNext w:val="0"/>
        <w:keepLines w:val="0"/>
        <w:pageBreakBefore w:val="0"/>
        <w:widowControl w:val="0"/>
        <w:shd w:val="clear" w:color="auto" w:fill="auto"/>
        <w:wordWrap/>
        <w:overflowPunct/>
        <w:topLinePunct w:val="0"/>
        <w:bidi w:val="0"/>
        <w:spacing w:before="0" w:after="0" w:line="653" w:lineRule="exact"/>
        <w:ind w:left="0" w:leftChars="0" w:right="0" w:firstLine="480" w:firstLineChars="200"/>
        <w:jc w:val="both"/>
        <w:rPr>
          <w:color w:val="auto"/>
          <w:spacing w:val="0"/>
          <w:w w:val="100"/>
          <w:position w:val="0"/>
          <w:sz w:val="24"/>
          <w:szCs w:val="24"/>
          <w:highlight w:val="none"/>
        </w:rPr>
      </w:pPr>
      <w:r>
        <w:rPr>
          <w:color w:val="auto"/>
          <w:spacing w:val="0"/>
          <w:w w:val="100"/>
          <w:position w:val="0"/>
          <w:sz w:val="24"/>
          <w:szCs w:val="24"/>
          <w:highlight w:val="none"/>
        </w:rPr>
        <w:t>（二）我单位（本人）未被列入严重失信主体名单、失信被执行人、</w:t>
      </w:r>
      <w:r>
        <w:rPr>
          <w:rFonts w:hint="eastAsia"/>
          <w:color w:val="auto"/>
          <w:spacing w:val="0"/>
          <w:w w:val="100"/>
          <w:position w:val="0"/>
          <w:sz w:val="24"/>
          <w:szCs w:val="24"/>
          <w:highlight w:val="none"/>
          <w:lang w:val="en-US" w:eastAsia="zh-CN"/>
        </w:rPr>
        <w:t>税收违法黑名单</w:t>
      </w:r>
      <w:r>
        <w:rPr>
          <w:rFonts w:hint="eastAsia"/>
          <w:color w:val="auto"/>
          <w:spacing w:val="0"/>
          <w:w w:val="100"/>
          <w:position w:val="0"/>
          <w:sz w:val="24"/>
          <w:szCs w:val="24"/>
          <w:highlight w:val="none"/>
          <w:lang w:eastAsia="zh-CN"/>
        </w:rPr>
        <w:t>（</w:t>
      </w:r>
      <w:r>
        <w:rPr>
          <w:rFonts w:hint="eastAsia"/>
          <w:color w:val="auto"/>
          <w:spacing w:val="0"/>
          <w:w w:val="100"/>
          <w:position w:val="0"/>
          <w:sz w:val="24"/>
          <w:szCs w:val="24"/>
          <w:highlight w:val="none"/>
          <w:lang w:val="en-US" w:eastAsia="zh-CN"/>
        </w:rPr>
        <w:t>重大</w:t>
      </w:r>
      <w:r>
        <w:rPr>
          <w:color w:val="auto"/>
          <w:spacing w:val="0"/>
          <w:w w:val="100"/>
          <w:position w:val="0"/>
          <w:sz w:val="24"/>
          <w:szCs w:val="24"/>
          <w:highlight w:val="none"/>
        </w:rPr>
        <w:t>税收违法</w:t>
      </w:r>
      <w:r>
        <w:rPr>
          <w:rFonts w:hint="eastAsia"/>
          <w:color w:val="auto"/>
          <w:spacing w:val="0"/>
          <w:w w:val="100"/>
          <w:position w:val="0"/>
          <w:sz w:val="24"/>
          <w:szCs w:val="24"/>
          <w:highlight w:val="none"/>
          <w:lang w:val="en-US" w:eastAsia="zh-CN"/>
        </w:rPr>
        <w:t>失信主体）</w:t>
      </w:r>
      <w:r>
        <w:rPr>
          <w:color w:val="auto"/>
          <w:spacing w:val="0"/>
          <w:w w:val="100"/>
          <w:position w:val="0"/>
          <w:sz w:val="24"/>
          <w:szCs w:val="24"/>
          <w:highlight w:val="none"/>
        </w:rPr>
        <w:t>、政府采购严重违法失信行为记录名单。</w:t>
      </w:r>
    </w:p>
    <w:p>
      <w:pPr>
        <w:pStyle w:val="41"/>
        <w:keepNext w:val="0"/>
        <w:keepLines w:val="0"/>
        <w:pageBreakBefore w:val="0"/>
        <w:widowControl w:val="0"/>
        <w:shd w:val="clear" w:color="auto" w:fill="auto"/>
        <w:wordWrap/>
        <w:overflowPunct/>
        <w:topLinePunct w:val="0"/>
        <w:bidi w:val="0"/>
        <w:spacing w:before="0" w:after="580" w:line="605" w:lineRule="exact"/>
        <w:ind w:left="0" w:leftChars="0" w:right="0" w:firstLine="480" w:firstLineChars="200"/>
        <w:jc w:val="both"/>
        <w:rPr>
          <w:color w:val="auto"/>
          <w:spacing w:val="0"/>
          <w:w w:val="100"/>
          <w:position w:val="0"/>
          <w:sz w:val="24"/>
          <w:szCs w:val="24"/>
          <w:highlight w:val="none"/>
        </w:rPr>
      </w:pPr>
      <w:r>
        <w:rPr>
          <w:color w:val="auto"/>
          <w:spacing w:val="0"/>
          <w:w w:val="100"/>
          <w:position w:val="0"/>
          <w:sz w:val="24"/>
          <w:szCs w:val="24"/>
          <w:highlight w:val="none"/>
        </w:rPr>
        <w:t xml:space="preserve">我单位（本人）对本承诺函及所承诺事项的真实性、合法性及有效性负责，并已知晓如所作信用承诺不实，可能涉嫌《中华人民共和国政府采购法》第七十七条第一款第（一）项规定的 </w:t>
      </w:r>
      <w:r>
        <w:rPr>
          <w:color w:val="auto"/>
          <w:spacing w:val="0"/>
          <w:w w:val="100"/>
          <w:position w:val="0"/>
          <w:sz w:val="24"/>
          <w:szCs w:val="24"/>
          <w:highlight w:val="none"/>
          <w:lang w:val="zh-CN" w:eastAsia="zh-CN" w:bidi="zh-CN"/>
        </w:rPr>
        <w:t>“提供</w:t>
      </w:r>
      <w:r>
        <w:rPr>
          <w:color w:val="auto"/>
          <w:spacing w:val="0"/>
          <w:w w:val="100"/>
          <w:position w:val="0"/>
          <w:sz w:val="24"/>
          <w:szCs w:val="24"/>
          <w:highlight w:val="none"/>
        </w:rPr>
        <w:t>虚假材料谋取中标、成交”违法情形。经调查属实的，自觉接受政府采购行政监管部门按照《中华人民共和国政府采购法》第七十七条：</w:t>
      </w:r>
      <w:r>
        <w:rPr>
          <w:color w:val="auto"/>
          <w:spacing w:val="0"/>
          <w:w w:val="100"/>
          <w:position w:val="0"/>
          <w:sz w:val="24"/>
          <w:szCs w:val="24"/>
          <w:highlight w:val="none"/>
          <w:lang w:val="zh-CN" w:eastAsia="zh-CN" w:bidi="zh-CN"/>
        </w:rPr>
        <w:t>“处</w:t>
      </w:r>
      <w:r>
        <w:rPr>
          <w:color w:val="auto"/>
          <w:spacing w:val="0"/>
          <w:w w:val="100"/>
          <w:position w:val="0"/>
          <w:sz w:val="24"/>
          <w:szCs w:val="24"/>
          <w:highlight w:val="none"/>
        </w:rPr>
        <w:t>以采购金额千分之五以上千分之十以下的罚款，列入不良行为记录名单，在一至三年内禁止参加政府采购活动，有违法所得的，并处没收违法所得，情节严重的，由市场监管部门吊销营业执照；构成犯罪的，依法追究刑事责任”处理。</w:t>
      </w:r>
    </w:p>
    <w:p>
      <w:pPr>
        <w:pStyle w:val="41"/>
        <w:keepNext w:val="0"/>
        <w:keepLines w:val="0"/>
        <w:pageBreakBefore w:val="0"/>
        <w:widowControl w:val="0"/>
        <w:shd w:val="clear" w:color="auto" w:fill="auto"/>
        <w:wordWrap/>
        <w:overflowPunct/>
        <w:topLinePunct w:val="0"/>
        <w:bidi w:val="0"/>
        <w:spacing w:before="0" w:after="0" w:line="605" w:lineRule="exact"/>
        <w:ind w:left="0" w:right="0" w:firstLine="0"/>
        <w:jc w:val="center"/>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供应商名称（单位公章）：</w:t>
      </w:r>
      <w:r>
        <w:rPr>
          <w:rFonts w:hint="eastAsia"/>
          <w:color w:val="auto"/>
          <w:spacing w:val="0"/>
          <w:w w:val="100"/>
          <w:position w:val="0"/>
          <w:sz w:val="24"/>
          <w:szCs w:val="24"/>
          <w:highlight w:val="none"/>
          <w:u w:val="single"/>
          <w:lang w:val="en-US" w:eastAsia="zh-CN"/>
        </w:rPr>
        <w:t xml:space="preserve">                       </w:t>
      </w:r>
    </w:p>
    <w:p>
      <w:pPr>
        <w:pStyle w:val="41"/>
        <w:keepNext w:val="0"/>
        <w:keepLines w:val="0"/>
        <w:pageBreakBefore w:val="0"/>
        <w:widowControl w:val="0"/>
        <w:shd w:val="clear" w:color="auto" w:fill="auto"/>
        <w:wordWrap/>
        <w:overflowPunct/>
        <w:topLinePunct w:val="0"/>
        <w:bidi w:val="0"/>
        <w:spacing w:before="0" w:after="0" w:line="605" w:lineRule="exact"/>
        <w:ind w:left="0" w:right="0" w:firstLine="0"/>
        <w:jc w:val="center"/>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或自然人（签字）：</w:t>
      </w:r>
      <w:r>
        <w:rPr>
          <w:rFonts w:hint="eastAsia"/>
          <w:color w:val="auto"/>
          <w:spacing w:val="0"/>
          <w:w w:val="100"/>
          <w:position w:val="0"/>
          <w:sz w:val="24"/>
          <w:szCs w:val="24"/>
          <w:highlight w:val="none"/>
          <w:u w:val="single"/>
          <w:lang w:val="en-US" w:eastAsia="zh-CN"/>
        </w:rPr>
        <w:t xml:space="preserve">                          </w:t>
      </w:r>
    </w:p>
    <w:p>
      <w:pPr>
        <w:pStyle w:val="41"/>
        <w:keepNext w:val="0"/>
        <w:keepLines w:val="0"/>
        <w:pageBreakBefore w:val="0"/>
        <w:widowControl w:val="0"/>
        <w:shd w:val="clear" w:color="auto" w:fill="auto"/>
        <w:wordWrap/>
        <w:overflowPunct/>
        <w:topLinePunct w:val="0"/>
        <w:bidi w:val="0"/>
        <w:spacing w:before="0" w:after="520" w:line="605" w:lineRule="exact"/>
        <w:ind w:left="0" w:right="0" w:firstLine="0"/>
        <w:jc w:val="right"/>
        <w:rPr>
          <w:rFonts w:hint="eastAsia"/>
          <w:color w:val="auto"/>
          <w:spacing w:val="0"/>
          <w:w w:val="100"/>
          <w:position w:val="0"/>
          <w:sz w:val="24"/>
          <w:szCs w:val="24"/>
          <w:highlight w:val="none"/>
          <w:lang w:val="en-US" w:eastAsia="zh-CN"/>
        </w:rPr>
      </w:pPr>
    </w:p>
    <w:p>
      <w:pPr>
        <w:pStyle w:val="41"/>
        <w:keepNext w:val="0"/>
        <w:keepLines w:val="0"/>
        <w:pageBreakBefore w:val="0"/>
        <w:widowControl w:val="0"/>
        <w:shd w:val="clear" w:color="auto" w:fill="auto"/>
        <w:wordWrap/>
        <w:overflowPunct/>
        <w:topLinePunct w:val="0"/>
        <w:bidi w:val="0"/>
        <w:spacing w:before="0" w:after="520" w:line="605" w:lineRule="exact"/>
        <w:ind w:left="0" w:right="0" w:firstLine="0"/>
        <w:jc w:val="center"/>
        <w:rPr>
          <w:color w:val="auto"/>
          <w:spacing w:val="0"/>
          <w:w w:val="100"/>
          <w:position w:val="0"/>
          <w:sz w:val="24"/>
          <w:szCs w:val="24"/>
          <w:highlight w:val="none"/>
        </w:rPr>
      </w:pPr>
      <w:r>
        <w:rPr>
          <w:rFonts w:hint="eastAsia"/>
          <w:color w:val="auto"/>
          <w:spacing w:val="0"/>
          <w:w w:val="100"/>
          <w:position w:val="0"/>
          <w:sz w:val="24"/>
          <w:szCs w:val="24"/>
          <w:highlight w:val="none"/>
          <w:u w:val="none"/>
          <w:lang w:val="en-US" w:eastAsia="zh-CN"/>
        </w:rPr>
        <w:t xml:space="preserve">                                                  </w:t>
      </w:r>
      <w:r>
        <w:rPr>
          <w:rFonts w:hint="eastAsia"/>
          <w:color w:val="auto"/>
          <w:spacing w:val="0"/>
          <w:w w:val="100"/>
          <w:position w:val="0"/>
          <w:sz w:val="24"/>
          <w:szCs w:val="24"/>
          <w:highlight w:val="none"/>
          <w:u w:val="single"/>
          <w:lang w:val="en-US" w:eastAsia="zh-CN"/>
        </w:rPr>
        <w:t xml:space="preserve">      </w:t>
      </w:r>
      <w:r>
        <w:rPr>
          <w:color w:val="auto"/>
          <w:spacing w:val="0"/>
          <w:w w:val="100"/>
          <w:position w:val="0"/>
          <w:sz w:val="24"/>
          <w:szCs w:val="24"/>
          <w:highlight w:val="none"/>
        </w:rPr>
        <w:t>年</w:t>
      </w:r>
      <w:r>
        <w:rPr>
          <w:rFonts w:hint="eastAsia"/>
          <w:color w:val="auto"/>
          <w:spacing w:val="0"/>
          <w:w w:val="100"/>
          <w:position w:val="0"/>
          <w:sz w:val="24"/>
          <w:szCs w:val="24"/>
          <w:highlight w:val="none"/>
          <w:u w:val="single"/>
          <w:lang w:val="en-US" w:eastAsia="zh-CN"/>
        </w:rPr>
        <w:t xml:space="preserve">    </w:t>
      </w:r>
      <w:r>
        <w:rPr>
          <w:color w:val="auto"/>
          <w:spacing w:val="0"/>
          <w:w w:val="100"/>
          <w:position w:val="0"/>
          <w:sz w:val="24"/>
          <w:szCs w:val="24"/>
          <w:highlight w:val="none"/>
          <w:u w:val="single"/>
        </w:rPr>
        <w:t xml:space="preserve"> </w:t>
      </w:r>
      <w:r>
        <w:rPr>
          <w:color w:val="auto"/>
          <w:spacing w:val="0"/>
          <w:w w:val="100"/>
          <w:position w:val="0"/>
          <w:sz w:val="24"/>
          <w:szCs w:val="24"/>
          <w:highlight w:val="none"/>
        </w:rPr>
        <w:t>月</w:t>
      </w:r>
      <w:r>
        <w:rPr>
          <w:color w:val="auto"/>
          <w:spacing w:val="0"/>
          <w:w w:val="100"/>
          <w:position w:val="0"/>
          <w:sz w:val="24"/>
          <w:szCs w:val="24"/>
          <w:highlight w:val="none"/>
          <w:u w:val="single"/>
        </w:rPr>
        <w:t xml:space="preserve"> </w:t>
      </w:r>
      <w:r>
        <w:rPr>
          <w:rFonts w:hint="eastAsia"/>
          <w:color w:val="auto"/>
          <w:spacing w:val="0"/>
          <w:w w:val="100"/>
          <w:position w:val="0"/>
          <w:sz w:val="24"/>
          <w:szCs w:val="24"/>
          <w:highlight w:val="none"/>
          <w:u w:val="single"/>
          <w:lang w:val="en-US" w:eastAsia="zh-CN"/>
        </w:rPr>
        <w:t xml:space="preserve">   </w:t>
      </w:r>
      <w:r>
        <w:rPr>
          <w:color w:val="auto"/>
          <w:spacing w:val="0"/>
          <w:w w:val="100"/>
          <w:position w:val="0"/>
          <w:sz w:val="24"/>
          <w:szCs w:val="24"/>
          <w:highlight w:val="none"/>
        </w:rPr>
        <w:t>日</w:t>
      </w:r>
    </w:p>
    <w:p>
      <w:pPr>
        <w:pStyle w:val="42"/>
        <w:keepNext w:val="0"/>
        <w:keepLines w:val="0"/>
        <w:pageBreakBefore w:val="0"/>
        <w:widowControl w:val="0"/>
        <w:shd w:val="clear" w:color="auto" w:fill="auto"/>
        <w:wordWrap/>
        <w:overflowPunct/>
        <w:topLinePunct w:val="0"/>
        <w:bidi w:val="0"/>
        <w:spacing w:before="0" w:after="0" w:line="602" w:lineRule="exact"/>
        <w:ind w:left="0" w:right="0" w:firstLine="0"/>
        <w:jc w:val="both"/>
        <w:rPr>
          <w:rFonts w:ascii="宋体" w:hAnsi="宋体" w:eastAsia="宋体" w:cs="宋体"/>
          <w:b w:val="0"/>
          <w:bCs w:val="0"/>
          <w:color w:val="auto"/>
          <w:spacing w:val="0"/>
          <w:w w:val="100"/>
          <w:position w:val="0"/>
          <w:sz w:val="24"/>
          <w:szCs w:val="24"/>
          <w:highlight w:val="none"/>
        </w:rPr>
      </w:pPr>
      <w:r>
        <w:rPr>
          <w:rFonts w:ascii="宋体" w:hAnsi="宋体" w:eastAsia="宋体" w:cs="宋体"/>
          <w:b w:val="0"/>
          <w:bCs w:val="0"/>
          <w:color w:val="auto"/>
          <w:spacing w:val="0"/>
          <w:w w:val="100"/>
          <w:position w:val="0"/>
          <w:sz w:val="24"/>
          <w:szCs w:val="24"/>
          <w:highlight w:val="none"/>
        </w:rPr>
        <w:t>注:</w:t>
      </w:r>
    </w:p>
    <w:p>
      <w:pPr>
        <w:pStyle w:val="42"/>
        <w:keepNext w:val="0"/>
        <w:keepLines w:val="0"/>
        <w:pageBreakBefore w:val="0"/>
        <w:widowControl w:val="0"/>
        <w:shd w:val="clear" w:color="auto" w:fill="auto"/>
        <w:wordWrap/>
        <w:overflowPunct/>
        <w:topLinePunct w:val="0"/>
        <w:bidi w:val="0"/>
        <w:spacing w:before="0" w:after="0" w:line="602" w:lineRule="exact"/>
        <w:ind w:left="0" w:right="0" w:firstLine="0"/>
        <w:jc w:val="both"/>
        <w:rPr>
          <w:rFonts w:hint="eastAsia" w:ascii="宋体" w:hAnsi="宋体" w:eastAsia="宋体" w:cs="宋体"/>
          <w:b w:val="0"/>
          <w:bCs w:val="0"/>
          <w:color w:val="auto"/>
          <w:spacing w:val="0"/>
          <w:w w:val="100"/>
          <w:position w:val="0"/>
          <w:sz w:val="24"/>
          <w:szCs w:val="24"/>
          <w:highlight w:val="none"/>
          <w:lang w:eastAsia="zh-CN"/>
        </w:rPr>
      </w:pPr>
      <w:r>
        <w:rPr>
          <w:rFonts w:hint="eastAsia" w:cs="宋体"/>
          <w:b w:val="0"/>
          <w:bCs w:val="0"/>
          <w:color w:val="auto"/>
          <w:spacing w:val="0"/>
          <w:w w:val="100"/>
          <w:position w:val="0"/>
          <w:sz w:val="24"/>
          <w:szCs w:val="24"/>
          <w:highlight w:val="none"/>
          <w:lang w:val="en-US" w:eastAsia="zh-CN"/>
        </w:rPr>
        <w:t>1、</w:t>
      </w:r>
      <w:r>
        <w:rPr>
          <w:rFonts w:ascii="宋体" w:hAnsi="宋体" w:eastAsia="宋体" w:cs="宋体"/>
          <w:b w:val="0"/>
          <w:bCs w:val="0"/>
          <w:color w:val="auto"/>
          <w:spacing w:val="0"/>
          <w:w w:val="100"/>
          <w:position w:val="0"/>
          <w:sz w:val="24"/>
          <w:szCs w:val="24"/>
          <w:highlight w:val="none"/>
        </w:rPr>
        <w:t>我单位（本人）专指参加政府采购活动的供应商（含自然人）</w:t>
      </w:r>
      <w:r>
        <w:rPr>
          <w:rFonts w:hint="eastAsia" w:cs="宋体"/>
          <w:b w:val="0"/>
          <w:bCs w:val="0"/>
          <w:color w:val="auto"/>
          <w:spacing w:val="0"/>
          <w:w w:val="100"/>
          <w:position w:val="0"/>
          <w:sz w:val="24"/>
          <w:szCs w:val="24"/>
          <w:highlight w:val="none"/>
          <w:lang w:eastAsia="zh-CN"/>
        </w:rPr>
        <w:t>。</w:t>
      </w:r>
    </w:p>
    <w:p>
      <w:pPr>
        <w:pageBreakBefore w:val="0"/>
        <w:widowControl w:val="0"/>
        <w:wordWrap/>
        <w:overflowPunct/>
        <w:topLinePunct w:val="0"/>
        <w:bidi w:val="0"/>
        <w:spacing w:line="420" w:lineRule="exact"/>
        <w:ind w:left="13" w:hanging="12" w:hangingChars="5"/>
        <w:rPr>
          <w:rFonts w:ascii="宋体" w:hAnsi="宋体" w:eastAsia="宋体" w:cs="宋体"/>
          <w:b w:val="0"/>
          <w:bCs w:val="0"/>
          <w:color w:val="auto"/>
          <w:spacing w:val="0"/>
          <w:w w:val="100"/>
          <w:position w:val="0"/>
          <w:sz w:val="24"/>
          <w:szCs w:val="24"/>
          <w:highlight w:val="none"/>
          <w:lang w:eastAsia="zh-CN"/>
        </w:rPr>
      </w:pPr>
      <w:r>
        <w:rPr>
          <w:rFonts w:hint="eastAsia" w:ascii="宋体" w:hAnsi="宋体" w:eastAsia="宋体" w:cs="宋体"/>
          <w:b w:val="0"/>
          <w:bCs w:val="0"/>
          <w:color w:val="auto"/>
          <w:spacing w:val="0"/>
          <w:w w:val="100"/>
          <w:position w:val="0"/>
          <w:sz w:val="24"/>
          <w:szCs w:val="24"/>
          <w:highlight w:val="none"/>
          <w:lang w:val="en-US" w:eastAsia="zh-CN"/>
        </w:rPr>
        <w:t>2、</w:t>
      </w:r>
      <w:r>
        <w:rPr>
          <w:rFonts w:ascii="宋体" w:hAnsi="宋体" w:eastAsia="宋体" w:cs="宋体"/>
          <w:b w:val="0"/>
          <w:bCs w:val="0"/>
          <w:color w:val="auto"/>
          <w:spacing w:val="0"/>
          <w:w w:val="100"/>
          <w:position w:val="0"/>
          <w:sz w:val="24"/>
          <w:szCs w:val="24"/>
          <w:highlight w:val="none"/>
        </w:rPr>
        <w:t>供应商须在投标文件中按此模板提供承诺函，既未提供</w:t>
      </w:r>
      <w:r>
        <w:rPr>
          <w:rFonts w:hint="eastAsia" w:ascii="宋体" w:hAnsi="宋体" w:eastAsia="宋体" w:cs="宋体"/>
          <w:b w:val="0"/>
          <w:bCs w:val="0"/>
          <w:color w:val="auto"/>
          <w:spacing w:val="0"/>
          <w:w w:val="100"/>
          <w:position w:val="0"/>
          <w:sz w:val="24"/>
          <w:szCs w:val="24"/>
          <w:highlight w:val="none"/>
          <w:lang w:val="en-US" w:eastAsia="zh-CN"/>
        </w:rPr>
        <w:t>上</w:t>
      </w:r>
      <w:r>
        <w:rPr>
          <w:rFonts w:ascii="宋体" w:hAnsi="宋体" w:eastAsia="宋体" w:cs="宋体"/>
          <w:b w:val="0"/>
          <w:bCs w:val="0"/>
          <w:color w:val="auto"/>
          <w:spacing w:val="0"/>
          <w:w w:val="100"/>
          <w:position w:val="0"/>
          <w:sz w:val="24"/>
          <w:szCs w:val="24"/>
          <w:highlight w:val="none"/>
        </w:rPr>
        <w:t>述承诺函又未提供对应事项证明材料的，视为未实质响应招标文件要求，按无效投标处理</w:t>
      </w:r>
      <w:r>
        <w:rPr>
          <w:rFonts w:hint="eastAsia" w:ascii="宋体" w:hAnsi="宋体" w:eastAsia="宋体" w:cs="宋体"/>
          <w:b w:val="0"/>
          <w:bCs w:val="0"/>
          <w:color w:val="auto"/>
          <w:spacing w:val="0"/>
          <w:w w:val="100"/>
          <w:position w:val="0"/>
          <w:sz w:val="24"/>
          <w:szCs w:val="24"/>
          <w:highlight w:val="none"/>
          <w:lang w:eastAsia="zh-CN"/>
        </w:rPr>
        <w:t>。</w:t>
      </w:r>
    </w:p>
    <w:p>
      <w:pPr>
        <w:pageBreakBefore w:val="0"/>
        <w:widowControl w:val="0"/>
        <w:wordWrap/>
        <w:overflowPunct/>
        <w:topLinePunct w:val="0"/>
        <w:bidi w:val="0"/>
        <w:spacing w:line="420" w:lineRule="exact"/>
        <w:ind w:left="13" w:hanging="12" w:hangingChars="5"/>
        <w:rPr>
          <w:rFonts w:hint="eastAsia" w:ascii="宋体" w:hAnsi="宋体" w:eastAsia="宋体" w:cs="宋体"/>
          <w:b w:val="0"/>
          <w:bCs w:val="0"/>
          <w:color w:val="auto"/>
          <w:spacing w:val="0"/>
          <w:w w:val="100"/>
          <w:position w:val="0"/>
          <w:sz w:val="24"/>
          <w:szCs w:val="24"/>
          <w:highlight w:val="none"/>
        </w:rPr>
      </w:pPr>
      <w:r>
        <w:rPr>
          <w:rFonts w:hint="eastAsia" w:ascii="宋体" w:hAnsi="宋体" w:eastAsia="宋体" w:cs="宋体"/>
          <w:b w:val="0"/>
          <w:bCs w:val="0"/>
          <w:color w:val="auto"/>
          <w:spacing w:val="0"/>
          <w:w w:val="100"/>
          <w:position w:val="0"/>
          <w:sz w:val="24"/>
          <w:szCs w:val="24"/>
          <w:highlight w:val="none"/>
          <w:lang w:val="en-US" w:eastAsia="zh-CN"/>
        </w:rPr>
        <w:t>3、</w:t>
      </w:r>
      <w:r>
        <w:rPr>
          <w:rFonts w:hint="eastAsia" w:ascii="宋体" w:hAnsi="宋体" w:eastAsia="宋体" w:cs="宋体"/>
          <w:b w:val="0"/>
          <w:bCs w:val="0"/>
          <w:color w:val="auto"/>
          <w:spacing w:val="0"/>
          <w:w w:val="100"/>
          <w:position w:val="0"/>
          <w:sz w:val="24"/>
          <w:szCs w:val="24"/>
          <w:highlight w:val="none"/>
        </w:rPr>
        <w:t>采购人可以在公告中标结果后、签订政府采购合同前, 核实中标供应商所作信用承诺事项的真实性。</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color w:val="auto"/>
          <w:spacing w:val="0"/>
          <w:w w:val="100"/>
          <w:position w:val="0"/>
          <w:sz w:val="24"/>
          <w:szCs w:val="24"/>
        </w:rPr>
      </w:pPr>
    </w:p>
    <w:p>
      <w:pPr>
        <w:pageBreakBefore w:val="0"/>
        <w:widowControl w:val="0"/>
        <w:wordWrap/>
        <w:overflowPunct/>
        <w:topLinePunct w:val="0"/>
        <w:bidi w:val="0"/>
        <w:spacing w:line="219" w:lineRule="auto"/>
        <w:rPr>
          <w:rFonts w:ascii="宋体" w:hAnsi="宋体" w:eastAsia="宋体" w:cs="宋体"/>
          <w:color w:val="auto"/>
          <w:spacing w:val="0"/>
          <w:w w:val="100"/>
          <w:position w:val="0"/>
          <w:sz w:val="24"/>
          <w:szCs w:val="24"/>
          <w:lang w:eastAsia="zh-CN"/>
        </w:rPr>
        <w:sectPr>
          <w:footerReference r:id="rId13" w:type="default"/>
          <w:pgSz w:w="11906" w:h="16839"/>
          <w:pgMar w:top="1431" w:right="1300" w:bottom="1429" w:left="1366" w:header="0" w:footer="994" w:gutter="0"/>
          <w:cols w:space="720" w:num="1"/>
        </w:sectPr>
      </w:pPr>
    </w:p>
    <w:p>
      <w:pPr>
        <w:keepNext w:val="0"/>
        <w:keepLines w:val="0"/>
        <w:pageBreakBefore w:val="0"/>
        <w:widowControl w:val="0"/>
        <w:kinsoku w:val="0"/>
        <w:wordWrap/>
        <w:overflowPunct/>
        <w:topLinePunct w:val="0"/>
        <w:autoSpaceDE w:val="0"/>
        <w:autoSpaceDN w:val="0"/>
        <w:bidi w:val="0"/>
        <w:adjustRightInd w:val="0"/>
        <w:snapToGrid w:val="0"/>
        <w:spacing w:before="78" w:afterAutospacing="0" w:line="360" w:lineRule="auto"/>
        <w:ind w:left="40"/>
        <w:jc w:val="both"/>
        <w:textAlignment w:val="baseline"/>
        <w:outlineLvl w:val="1"/>
        <w:rPr>
          <w:rFonts w:hint="eastAsia" w:ascii="宋体" w:hAnsi="宋体" w:eastAsia="宋体" w:cs="宋体"/>
          <w:b/>
          <w:bCs/>
          <w:color w:val="auto"/>
          <w:spacing w:val="0"/>
          <w:w w:val="100"/>
          <w:position w:val="0"/>
          <w:sz w:val="24"/>
          <w:szCs w:val="24"/>
          <w:lang w:val="en-US" w:eastAsia="zh-CN"/>
        </w:rPr>
      </w:pPr>
      <w:bookmarkStart w:id="70" w:name="bookmark61"/>
      <w:bookmarkEnd w:id="70"/>
      <w:bookmarkStart w:id="71" w:name="bookmark60"/>
      <w:bookmarkEnd w:id="71"/>
      <w:r>
        <w:rPr>
          <w:rFonts w:hint="eastAsia" w:ascii="宋体" w:hAnsi="宋体" w:eastAsia="宋体" w:cs="宋体"/>
          <w:b/>
          <w:bCs/>
          <w:color w:val="auto"/>
          <w:spacing w:val="0"/>
          <w:sz w:val="24"/>
          <w:szCs w:val="24"/>
          <w:highlight w:val="none"/>
        </w:rPr>
        <w:t>说明：如</w:t>
      </w:r>
      <w:r>
        <w:rPr>
          <w:rFonts w:hint="eastAsia" w:ascii="宋体" w:hAnsi="宋体" w:eastAsia="宋体" w:cs="宋体"/>
          <w:b/>
          <w:bCs/>
          <w:color w:val="auto"/>
          <w:spacing w:val="0"/>
          <w:sz w:val="24"/>
          <w:szCs w:val="24"/>
          <w:highlight w:val="none"/>
          <w:lang w:eastAsia="zh-CN"/>
        </w:rPr>
        <w:t>供应商</w:t>
      </w:r>
      <w:r>
        <w:rPr>
          <w:rFonts w:hint="eastAsia" w:ascii="宋体" w:hAnsi="宋体" w:eastAsia="宋体" w:cs="宋体"/>
          <w:b/>
          <w:bCs/>
          <w:color w:val="auto"/>
          <w:spacing w:val="0"/>
          <w:sz w:val="24"/>
          <w:szCs w:val="24"/>
          <w:highlight w:val="none"/>
        </w:rPr>
        <w:t>提供了《江西省政府采购供应商资格信用承诺函</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rPr>
        <w:t>的，</w:t>
      </w:r>
      <w:r>
        <w:rPr>
          <w:rFonts w:hint="eastAsia" w:ascii="宋体" w:hAnsi="宋体" w:eastAsia="宋体" w:cs="宋体"/>
          <w:b/>
          <w:bCs/>
          <w:color w:val="auto"/>
          <w:spacing w:val="0"/>
          <w:sz w:val="24"/>
          <w:szCs w:val="24"/>
          <w:highlight w:val="none"/>
          <w:lang w:val="en-US" w:eastAsia="zh-CN"/>
        </w:rPr>
        <w:t>视同提供了</w:t>
      </w:r>
      <w:r>
        <w:rPr>
          <w:rFonts w:hint="eastAsia" w:ascii="宋体" w:hAnsi="宋体" w:eastAsia="宋体" w:cs="宋体"/>
          <w:b/>
          <w:bCs/>
          <w:color w:val="auto"/>
          <w:spacing w:val="0"/>
          <w:sz w:val="24"/>
          <w:szCs w:val="24"/>
          <w:highlight w:val="none"/>
        </w:rPr>
        <w:t>满足“《中华人民共和国政府采购法》第二十二条规定”的证明文件</w:t>
      </w:r>
      <w:r>
        <w:rPr>
          <w:rFonts w:hint="eastAsia" w:ascii="宋体" w:hAnsi="宋体" w:eastAsia="宋体" w:cs="宋体"/>
          <w:b/>
          <w:bCs/>
          <w:color w:val="auto"/>
          <w:spacing w:val="0"/>
          <w:sz w:val="24"/>
          <w:szCs w:val="24"/>
          <w:highlight w:val="none"/>
          <w:lang w:val="en-US" w:eastAsia="zh-CN"/>
        </w:rPr>
        <w:t>，未提供</w:t>
      </w:r>
      <w:r>
        <w:rPr>
          <w:rFonts w:hint="eastAsia" w:ascii="宋体" w:hAnsi="宋体" w:eastAsia="宋体" w:cs="宋体"/>
          <w:b/>
          <w:bCs/>
          <w:color w:val="auto"/>
          <w:spacing w:val="0"/>
          <w:sz w:val="24"/>
          <w:szCs w:val="24"/>
          <w:highlight w:val="none"/>
        </w:rPr>
        <w:t>《江西省政府采购供应商资格信用承诺函</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的，须</w:t>
      </w:r>
      <w:r>
        <w:rPr>
          <w:rFonts w:hint="eastAsia" w:ascii="宋体" w:hAnsi="宋体" w:eastAsia="宋体" w:cs="宋体"/>
          <w:b/>
          <w:bCs/>
          <w:color w:val="auto"/>
          <w:spacing w:val="0"/>
          <w:sz w:val="24"/>
          <w:szCs w:val="24"/>
          <w:highlight w:val="none"/>
        </w:rPr>
        <w:t>提供下列项证明文件</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证明其满足</w:t>
      </w:r>
      <w:r>
        <w:rPr>
          <w:rFonts w:hint="eastAsia" w:ascii="宋体" w:hAnsi="宋体" w:eastAsia="宋体" w:cs="宋体"/>
          <w:b/>
          <w:bCs/>
          <w:color w:val="auto"/>
          <w:spacing w:val="0"/>
          <w:sz w:val="24"/>
          <w:szCs w:val="24"/>
          <w:highlight w:val="none"/>
        </w:rPr>
        <w:t>“《中华人民共和国政府采购法》第二十二条规定”。</w:t>
      </w:r>
      <w:r>
        <w:rPr>
          <w:rFonts w:hint="eastAsia" w:ascii="宋体" w:hAnsi="宋体" w:eastAsia="宋体" w:cs="宋体"/>
          <w:b/>
          <w:bCs/>
          <w:color w:val="auto"/>
          <w:spacing w:val="0"/>
          <w:sz w:val="24"/>
          <w:szCs w:val="24"/>
          <w:highlight w:val="none"/>
          <w:lang w:val="en-US" w:eastAsia="zh-CN"/>
        </w:rPr>
        <w:t>如为联合体投标的，联合体各方均应提供</w:t>
      </w:r>
      <w:r>
        <w:rPr>
          <w:rFonts w:hint="eastAsia" w:ascii="宋体" w:hAnsi="宋体" w:eastAsia="宋体" w:cs="宋体"/>
          <w:b/>
          <w:bCs/>
          <w:color w:val="auto"/>
          <w:spacing w:val="0"/>
          <w:sz w:val="24"/>
          <w:szCs w:val="24"/>
          <w:highlight w:val="none"/>
        </w:rPr>
        <w:t>满足“《中华人民共和国政府采购法》第二十二条规定”的证明文件</w:t>
      </w:r>
      <w:r>
        <w:rPr>
          <w:rFonts w:hint="eastAsia" w:ascii="宋体" w:hAnsi="宋体" w:eastAsia="宋体" w:cs="宋体"/>
          <w:b/>
          <w:bCs/>
          <w:color w:val="auto"/>
          <w:spacing w:val="0"/>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0"/>
        <w:textAlignment w:val="baseline"/>
        <w:outlineLvl w:val="1"/>
        <w:rPr>
          <w:rFonts w:ascii="宋体" w:hAnsi="宋体" w:eastAsia="宋体" w:cs="宋体"/>
          <w:color w:val="auto"/>
          <w:spacing w:val="0"/>
          <w:w w:val="100"/>
          <w:position w:val="0"/>
          <w:sz w:val="24"/>
          <w:szCs w:val="24"/>
          <w:lang w:eastAsia="zh-CN"/>
        </w:rPr>
      </w:pPr>
      <w:r>
        <w:rPr>
          <w:rFonts w:hint="eastAsia" w:ascii="宋体" w:hAnsi="宋体" w:eastAsia="宋体" w:cs="宋体"/>
          <w:b/>
          <w:bCs/>
          <w:color w:val="auto"/>
          <w:spacing w:val="0"/>
          <w:w w:val="100"/>
          <w:position w:val="0"/>
          <w:sz w:val="24"/>
          <w:szCs w:val="24"/>
          <w:lang w:val="en-US" w:eastAsia="zh-CN"/>
        </w:rPr>
        <w:t>1、</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具有独立承担民事责任的能力的资格证明文件</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76" w:leftChars="0" w:right="99" w:firstLine="0" w:firstLineChars="0"/>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如投标人是企业的（包括合伙企业）应提供有效的“企业法人营业执照 ”或“营业执照 ”；如投标人是事业单位的应提供“事业单位法人证书 ”；如投标人是非企业专业服务机构的应提供执业许可证等证明文件；投标人是个体工商户的应提供有效的“个体工商户营业执照 ”、组织机构代码证证明文件（实行“统一社会信用代码 ”的不需单独提供组织机构代码证）；如投标人是自然人的，应提供有效的自然人的身份证明(中国公民)。</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240" w:lineRule="auto"/>
        <w:ind w:left="37"/>
        <w:textAlignment w:val="baseline"/>
        <w:outlineLvl w:val="1"/>
        <w:rPr>
          <w:rFonts w:ascii="宋体" w:hAnsi="宋体" w:eastAsia="宋体" w:cs="宋体"/>
          <w:color w:val="auto"/>
          <w:spacing w:val="0"/>
          <w:w w:val="100"/>
          <w:position w:val="0"/>
          <w:sz w:val="24"/>
          <w:szCs w:val="24"/>
          <w:lang w:eastAsia="zh-CN"/>
        </w:rPr>
      </w:pPr>
      <w:bookmarkStart w:id="72" w:name="bookmark62"/>
      <w:bookmarkEnd w:id="72"/>
      <w:r>
        <w:rPr>
          <w:rFonts w:hint="eastAsia" w:ascii="宋体" w:hAnsi="宋体" w:eastAsia="宋体" w:cs="宋体"/>
          <w:b/>
          <w:bCs/>
          <w:color w:val="auto"/>
          <w:spacing w:val="0"/>
          <w:w w:val="100"/>
          <w:position w:val="0"/>
          <w:sz w:val="24"/>
          <w:szCs w:val="24"/>
          <w:lang w:val="en-US" w:eastAsia="zh-CN"/>
        </w:rPr>
        <w:t>2、</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具有良好的商业信誉和健全的财务会计制度的证明文件</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399" w:leftChars="0" w:right="99" w:firstLine="0" w:firstLineChars="0"/>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投标人是法人的，提供开标前二个年度内任一年度经审计的财务状况报告，或在开标前三个月内其基本开户银行出具的资信证明；其他组织和自然人，没有经审计的财务报告，可以提供在开标前三个月内银行出具的资信证明；个体工商户提供开标前三个月中国人民银行征信中心开具个人信用报告。</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44" w:leftChars="21" w:firstLine="0" w:firstLineChars="0"/>
        <w:textAlignment w:val="baseline"/>
        <w:outlineLvl w:val="1"/>
        <w:rPr>
          <w:rFonts w:ascii="宋体" w:hAnsi="宋体" w:eastAsia="宋体" w:cs="宋体"/>
          <w:color w:val="auto"/>
          <w:spacing w:val="0"/>
          <w:w w:val="100"/>
          <w:position w:val="0"/>
          <w:sz w:val="24"/>
          <w:szCs w:val="24"/>
          <w:lang w:eastAsia="zh-CN"/>
        </w:rPr>
      </w:pPr>
      <w:bookmarkStart w:id="73" w:name="bookmark63"/>
      <w:bookmarkEnd w:id="73"/>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3</w:t>
      </w:r>
      <w:r>
        <w:rPr>
          <w:rFonts w:hint="eastAsia"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具有履行合同所必需的设备和专业技术能力的证明文件</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0" w:leftChars="0" w:firstLine="420" w:firstLineChars="0"/>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投标人提供具有履行合同所必</w:t>
      </w:r>
      <w:r>
        <w:rPr>
          <w:rFonts w:hint="eastAsia" w:ascii="宋体" w:hAnsi="宋体" w:eastAsia="宋体" w:cs="宋体"/>
          <w:color w:val="auto"/>
          <w:spacing w:val="0"/>
          <w:w w:val="100"/>
          <w:position w:val="0"/>
          <w:sz w:val="24"/>
          <w:szCs w:val="24"/>
          <w:lang w:val="en-US" w:eastAsia="zh-CN"/>
        </w:rPr>
        <w:t>需</w:t>
      </w:r>
      <w:r>
        <w:rPr>
          <w:rFonts w:ascii="宋体" w:hAnsi="宋体" w:eastAsia="宋体" w:cs="宋体"/>
          <w:color w:val="auto"/>
          <w:spacing w:val="0"/>
          <w:w w:val="100"/>
          <w:position w:val="0"/>
          <w:sz w:val="24"/>
          <w:szCs w:val="24"/>
          <w:lang w:eastAsia="zh-CN"/>
        </w:rPr>
        <w:t>的设备和专业技术能力的承诺函</w:t>
      </w:r>
      <w:r>
        <w:rPr>
          <w:rFonts w:hint="eastAsia" w:ascii="宋体" w:hAnsi="宋体" w:eastAsia="宋体" w:cs="宋体"/>
          <w:color w:val="auto"/>
          <w:spacing w:val="0"/>
          <w:w w:val="100"/>
          <w:position w:val="0"/>
          <w:sz w:val="24"/>
          <w:szCs w:val="24"/>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37"/>
        <w:textAlignment w:val="baseline"/>
        <w:outlineLvl w:val="1"/>
        <w:rPr>
          <w:rFonts w:ascii="宋体" w:hAnsi="宋体" w:eastAsia="宋体" w:cs="宋体"/>
          <w:color w:val="auto"/>
          <w:spacing w:val="0"/>
          <w:w w:val="100"/>
          <w:position w:val="0"/>
          <w:sz w:val="24"/>
          <w:szCs w:val="24"/>
          <w:lang w:eastAsia="zh-CN"/>
        </w:rPr>
      </w:pPr>
      <w:bookmarkStart w:id="74" w:name="bookmark64"/>
      <w:bookmarkEnd w:id="74"/>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4</w:t>
      </w:r>
      <w:r>
        <w:rPr>
          <w:rFonts w:hint="eastAsia"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有依法缴纳税收和社会保障资金的良好记录的证明文件</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365" w:leftChars="0" w:right="99" w:firstLine="55" w:firstLineChars="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税务登记证（实行“统一社会信用代码 ”的不需单独提供）和开标前六个月内任 意一个月的企业缴税凭证或证明；</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365" w:leftChars="0" w:right="99" w:firstLine="0" w:firstLineChars="0"/>
        <w:jc w:val="both"/>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开标前六个月内任意一个月的缴纳社会保障资金的凭证或当地社会保障局出具的缴纳明细。依法免税或不需要缴纳社会保障资金的投标人，应当提供相关文件证明其依法免税或不需要缴纳社会保障资金。</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37"/>
        <w:textAlignment w:val="baseline"/>
        <w:outlineLvl w:val="1"/>
        <w:rPr>
          <w:rFonts w:ascii="宋体" w:hAnsi="宋体" w:eastAsia="宋体" w:cs="宋体"/>
          <w:color w:val="auto"/>
          <w:spacing w:val="0"/>
          <w:w w:val="100"/>
          <w:position w:val="0"/>
          <w:sz w:val="24"/>
          <w:szCs w:val="24"/>
          <w:lang w:eastAsia="zh-CN"/>
        </w:rPr>
      </w:pPr>
      <w:bookmarkStart w:id="75" w:name="bookmark65"/>
      <w:bookmarkEnd w:id="75"/>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5</w:t>
      </w:r>
      <w:r>
        <w:rPr>
          <w:rFonts w:hint="eastAsia"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参加政府采购</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活动</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前三年内，在经营活动中没有重大违法记录的证明文件</w:t>
      </w:r>
    </w:p>
    <w:p>
      <w:pPr>
        <w:keepNext w:val="0"/>
        <w:keepLines w:val="0"/>
        <w:pageBreakBefore w:val="0"/>
        <w:widowControl w:val="0"/>
        <w:kinsoku w:val="0"/>
        <w:wordWrap/>
        <w:overflowPunct/>
        <w:topLinePunct w:val="0"/>
        <w:autoSpaceDE w:val="0"/>
        <w:autoSpaceDN w:val="0"/>
        <w:bidi w:val="0"/>
        <w:adjustRightInd w:val="0"/>
        <w:snapToGrid w:val="0"/>
        <w:spacing w:beforeAutospacing="0" w:line="500" w:lineRule="atLeast"/>
        <w:ind w:left="323" w:leftChars="154" w:right="99" w:firstLine="0" w:firstLineChars="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参加政府采购前三年内,在经营活动中没有重大违法记录承诺函；重大违法记录，是指投标人因违法经营受到刑事处罚或者责令停产停业、吊销许可证或者执照、较大罚款等行政处罚。</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37"/>
        <w:jc w:val="both"/>
        <w:textAlignment w:val="baseline"/>
        <w:outlineLvl w:val="1"/>
        <w:rPr>
          <w:rFonts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sz w:val="24"/>
          <w:szCs w:val="24"/>
          <w:highlight w:val="none"/>
          <w:lang w:val="en-US" w:eastAsia="zh-CN"/>
          <w14:textOutline w14:w="4356" w14:cap="sq" w14:cmpd="sng" w14:algn="ctr">
            <w14:solidFill>
              <w14:srgbClr w14:val="000000"/>
            </w14:solidFill>
            <w14:prstDash w14:val="solid"/>
            <w14:bevel/>
          </w14:textOutline>
        </w:rPr>
        <w:t>6、</w:t>
      </w:r>
      <w:r>
        <w:rPr>
          <w:rFonts w:hint="eastAsia"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法律、行政法规规定的其他条件的证明文件</w:t>
      </w:r>
    </w:p>
    <w:p>
      <w:pPr>
        <w:keepNext w:val="0"/>
        <w:keepLines w:val="0"/>
        <w:pageBreakBefore w:val="0"/>
        <w:widowControl w:val="0"/>
        <w:kinsoku w:val="0"/>
        <w:wordWrap/>
        <w:overflowPunct/>
        <w:topLinePunct w:val="0"/>
        <w:autoSpaceDE w:val="0"/>
        <w:autoSpaceDN w:val="0"/>
        <w:bidi w:val="0"/>
        <w:adjustRightInd w:val="0"/>
        <w:snapToGrid w:val="0"/>
        <w:spacing w:beforeAutospacing="0" w:line="560" w:lineRule="exact"/>
        <w:ind w:left="323" w:leftChars="154" w:right="99" w:firstLine="0" w:firstLineChars="0"/>
        <w:jc w:val="both"/>
        <w:textAlignment w:val="baseline"/>
        <w:rPr>
          <w:rFonts w:hint="eastAsia" w:ascii="宋体" w:hAnsi="宋体" w:eastAsia="宋体" w:cs="宋体"/>
          <w:color w:val="auto"/>
          <w:spacing w:val="0"/>
          <w:sz w:val="24"/>
          <w:szCs w:val="24"/>
          <w:highlight w:val="none"/>
          <w:lang w:val="zh-CN" w:eastAsia="zh-CN"/>
        </w:rPr>
      </w:pPr>
      <w:r>
        <w:rPr>
          <w:rFonts w:hint="eastAsia" w:ascii="宋体" w:hAnsi="宋体" w:eastAsia="宋体" w:cs="宋体"/>
          <w:color w:val="auto"/>
          <w:spacing w:val="0"/>
          <w:sz w:val="24"/>
          <w:szCs w:val="24"/>
          <w:highlight w:val="none"/>
          <w:lang w:eastAsia="zh-CN"/>
        </w:rPr>
        <w:t>提供材料说明：</w:t>
      </w:r>
      <w:r>
        <w:rPr>
          <w:rFonts w:hint="eastAsia" w:ascii="宋体" w:hAnsi="宋体" w:eastAsia="宋体" w:cs="宋体"/>
          <w:color w:val="auto"/>
          <w:spacing w:val="0"/>
          <w:sz w:val="24"/>
          <w:szCs w:val="24"/>
          <w:highlight w:val="none"/>
          <w:lang w:val="zh-CN" w:eastAsia="zh-CN"/>
        </w:rPr>
        <w:t>提供</w:t>
      </w:r>
      <w:r>
        <w:rPr>
          <w:rFonts w:hint="eastAsia" w:ascii="宋体" w:hAnsi="宋体" w:eastAsia="宋体" w:cs="宋体"/>
          <w:color w:val="auto"/>
          <w:spacing w:val="0"/>
          <w:sz w:val="24"/>
          <w:szCs w:val="24"/>
          <w:highlight w:val="none"/>
          <w:lang w:val="en-US" w:eastAsia="zh-CN"/>
        </w:rPr>
        <w:t>满足法律、行政法规规定的其他条件的承诺函（格式自拟）</w:t>
      </w:r>
      <w:r>
        <w:rPr>
          <w:rFonts w:hint="eastAsia" w:ascii="宋体" w:hAnsi="宋体" w:eastAsia="宋体" w:cs="宋体"/>
          <w:color w:val="auto"/>
          <w:spacing w:val="0"/>
          <w:sz w:val="24"/>
          <w:szCs w:val="24"/>
          <w:highlight w:val="none"/>
          <w:lang w:val="zh-CN"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line="560" w:lineRule="exact"/>
        <w:ind w:left="323" w:leftChars="154" w:right="99" w:firstLine="0" w:firstLineChars="0"/>
        <w:jc w:val="both"/>
        <w:textAlignment w:val="baseline"/>
        <w:rPr>
          <w:rFonts w:hint="default" w:ascii="宋体" w:hAnsi="宋体" w:eastAsia="宋体" w:cs="宋体"/>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备注：本项目对特定资格要求有规定并需要提供证明材料的，从其规定，与本条款不冲突。</w:t>
      </w:r>
    </w:p>
    <w:p>
      <w:pPr>
        <w:pStyle w:val="37"/>
        <w:pageBreakBefore w:val="0"/>
        <w:widowControl w:val="0"/>
        <w:wordWrap/>
        <w:overflowPunct/>
        <w:topLinePunct w:val="0"/>
        <w:bidi w:val="0"/>
        <w:rPr>
          <w:rFonts w:hint="default"/>
          <w:color w:val="auto"/>
          <w:spacing w:val="0"/>
          <w:w w:val="100"/>
          <w:position w:val="0"/>
          <w:highlight w:val="none"/>
          <w:lang w:val="en-US" w:eastAsia="zh-CN"/>
        </w:rPr>
        <w:sectPr>
          <w:footerReference r:id="rId14" w:type="default"/>
          <w:pgSz w:w="11906" w:h="16839"/>
          <w:pgMar w:top="1431" w:right="1786" w:bottom="1429" w:left="1786" w:header="0" w:footer="994" w:gutter="0"/>
          <w:cols w:space="720" w:num="1"/>
        </w:sectPr>
      </w:pPr>
      <w:r>
        <w:rPr>
          <w:rFonts w:hint="eastAsia"/>
          <w:color w:val="auto"/>
          <w:spacing w:val="0"/>
          <w:w w:val="100"/>
          <w:position w:val="0"/>
          <w:highlight w:val="none"/>
          <w:lang w:val="en-US" w:eastAsia="zh-CN"/>
        </w:rPr>
        <w:t xml:space="preserve"> </w:t>
      </w:r>
    </w:p>
    <w:p>
      <w:pPr>
        <w:pageBreakBefore w:val="0"/>
        <w:widowControl w:val="0"/>
        <w:wordWrap/>
        <w:overflowPunct/>
        <w:topLinePunct w:val="0"/>
        <w:bidi w:val="0"/>
        <w:spacing w:before="100" w:line="219" w:lineRule="auto"/>
        <w:ind w:left="3013"/>
        <w:outlineLvl w:val="1"/>
        <w:rPr>
          <w:rFonts w:ascii="宋体" w:hAnsi="宋体" w:eastAsia="宋体" w:cs="宋体"/>
          <w:color w:val="auto"/>
          <w:spacing w:val="0"/>
          <w:w w:val="100"/>
          <w:position w:val="0"/>
          <w:sz w:val="24"/>
          <w:szCs w:val="24"/>
          <w:lang w:eastAsia="zh-CN"/>
        </w:rPr>
      </w:pPr>
      <w:bookmarkStart w:id="76" w:name="bookmark66"/>
      <w:bookmarkEnd w:id="76"/>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2</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法定代表人授权书</w:t>
      </w:r>
    </w:p>
    <w:p>
      <w:pPr>
        <w:pageBreakBefore w:val="0"/>
        <w:widowControl w:val="0"/>
        <w:wordWrap/>
        <w:overflowPunct/>
        <w:topLinePunct w:val="0"/>
        <w:bidi w:val="0"/>
        <w:spacing w:line="276" w:lineRule="auto"/>
        <w:rPr>
          <w:color w:val="auto"/>
          <w:spacing w:val="0"/>
          <w:w w:val="100"/>
          <w:position w:val="0"/>
          <w:lang w:eastAsia="zh-CN"/>
        </w:rPr>
      </w:pPr>
    </w:p>
    <w:p>
      <w:pPr>
        <w:pageBreakBefore w:val="0"/>
        <w:widowControl w:val="0"/>
        <w:wordWrap/>
        <w:overflowPunct/>
        <w:topLinePunct w:val="0"/>
        <w:bidi w:val="0"/>
        <w:spacing w:line="276" w:lineRule="auto"/>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37"/>
        <w:textAlignment w:val="baseline"/>
        <w:rPr>
          <w:rFonts w:hint="default"/>
          <w:color w:val="auto"/>
          <w:spacing w:val="0"/>
          <w:w w:val="100"/>
          <w:position w:val="0"/>
          <w:u w:val="single"/>
          <w:lang w:val="en-US" w:eastAsia="zh-CN"/>
        </w:rPr>
      </w:pPr>
      <w:r>
        <w:rPr>
          <w:rFonts w:ascii="宋体" w:hAnsi="宋体" w:eastAsia="宋体" w:cs="宋体"/>
          <w:color w:val="auto"/>
          <w:spacing w:val="0"/>
          <w:w w:val="100"/>
          <w:position w:val="0"/>
          <w:sz w:val="24"/>
          <w:szCs w:val="24"/>
          <w:lang w:eastAsia="zh-CN"/>
        </w:rPr>
        <w:t>致：</w:t>
      </w:r>
      <w:r>
        <w:rPr>
          <w:rFonts w:ascii="宋体" w:hAnsi="宋体" w:eastAsia="宋体" w:cs="宋体"/>
          <w:color w:val="auto"/>
          <w:spacing w:val="0"/>
          <w:w w:val="100"/>
          <w:position w:val="0"/>
          <w:sz w:val="24"/>
          <w:szCs w:val="24"/>
          <w:u w:val="single"/>
          <w:lang w:eastAsia="zh-CN"/>
        </w:rPr>
        <w:t>采购代理机构名称</w:t>
      </w:r>
      <w:r>
        <w:rPr>
          <w:rFonts w:hint="eastAsia" w:ascii="宋体" w:hAnsi="宋体" w:eastAsia="宋体" w:cs="宋体"/>
          <w:color w:val="auto"/>
          <w:spacing w:val="0"/>
          <w:w w:val="100"/>
          <w:position w:val="0"/>
          <w:sz w:val="24"/>
          <w:szCs w:val="24"/>
          <w:u w:val="single"/>
          <w:lang w:val="en-US"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keepNext w:val="0"/>
        <w:keepLines w:val="0"/>
        <w:pageBreakBefore w:val="0"/>
        <w:widowControl w:val="0"/>
        <w:tabs>
          <w:tab w:val="left" w:pos="2548"/>
        </w:tabs>
        <w:kinsoku w:val="0"/>
        <w:wordWrap/>
        <w:overflowPunct/>
        <w:topLinePunct w:val="0"/>
        <w:autoSpaceDE w:val="0"/>
        <w:autoSpaceDN w:val="0"/>
        <w:bidi w:val="0"/>
        <w:adjustRightInd w:val="0"/>
        <w:snapToGrid w:val="0"/>
        <w:spacing w:before="78" w:line="480" w:lineRule="auto"/>
        <w:ind w:firstLine="480" w:firstLineChars="20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u w:val="single"/>
          <w:lang w:eastAsia="zh-CN"/>
        </w:rPr>
        <w:tab/>
      </w:r>
      <w:r>
        <w:rPr>
          <w:rFonts w:ascii="宋体" w:hAnsi="宋体" w:eastAsia="宋体" w:cs="宋体"/>
          <w:color w:val="auto"/>
          <w:spacing w:val="0"/>
          <w:w w:val="100"/>
          <w:position w:val="0"/>
          <w:sz w:val="24"/>
          <w:szCs w:val="24"/>
          <w:lang w:eastAsia="zh-CN"/>
        </w:rPr>
        <w:t xml:space="preserve">（投标人全称）法定代表人 </w:t>
      </w:r>
      <w:r>
        <w:rPr>
          <w:rFonts w:ascii="宋体" w:hAnsi="宋体" w:eastAsia="宋体" w:cs="宋体"/>
          <w:color w:val="auto"/>
          <w:spacing w:val="0"/>
          <w:w w:val="100"/>
          <w:position w:val="0"/>
          <w:sz w:val="24"/>
          <w:szCs w:val="24"/>
          <w:u w:val="single"/>
          <w:lang w:eastAsia="zh-CN"/>
        </w:rPr>
        <w:t xml:space="preserve">           </w:t>
      </w:r>
      <w:r>
        <w:rPr>
          <w:rFonts w:ascii="宋体" w:hAnsi="宋体" w:eastAsia="宋体" w:cs="宋体"/>
          <w:color w:val="auto"/>
          <w:spacing w:val="0"/>
          <w:w w:val="100"/>
          <w:position w:val="0"/>
          <w:sz w:val="24"/>
          <w:szCs w:val="24"/>
          <w:lang w:eastAsia="zh-CN"/>
        </w:rPr>
        <w:t xml:space="preserve"> 授权 </w:t>
      </w:r>
      <w:r>
        <w:rPr>
          <w:rFonts w:ascii="宋体" w:hAnsi="宋体" w:eastAsia="宋体" w:cs="宋体"/>
          <w:color w:val="auto"/>
          <w:spacing w:val="0"/>
          <w:w w:val="100"/>
          <w:position w:val="0"/>
          <w:sz w:val="24"/>
          <w:szCs w:val="24"/>
          <w:u w:val="single"/>
          <w:lang w:eastAsia="zh-CN"/>
        </w:rPr>
        <w:t xml:space="preserve">       </w:t>
      </w:r>
      <w:r>
        <w:rPr>
          <w:rFonts w:ascii="宋体" w:hAnsi="宋体" w:eastAsia="宋体" w:cs="宋体"/>
          <w:color w:val="auto"/>
          <w:spacing w:val="0"/>
          <w:w w:val="100"/>
          <w:position w:val="0"/>
          <w:sz w:val="24"/>
          <w:szCs w:val="24"/>
          <w:lang w:eastAsia="zh-CN"/>
        </w:rPr>
        <w:t xml:space="preserve">（全权代表姓名）为全权代表,参加贵处组织的 </w:t>
      </w:r>
      <w:r>
        <w:rPr>
          <w:rFonts w:ascii="宋体" w:hAnsi="宋体" w:eastAsia="宋体" w:cs="宋体"/>
          <w:color w:val="auto"/>
          <w:spacing w:val="0"/>
          <w:w w:val="100"/>
          <w:position w:val="0"/>
          <w:sz w:val="24"/>
          <w:szCs w:val="24"/>
          <w:u w:val="single"/>
          <w:lang w:eastAsia="zh-CN"/>
        </w:rPr>
        <w:t xml:space="preserve">                      </w:t>
      </w:r>
      <w:r>
        <w:rPr>
          <w:rFonts w:ascii="宋体" w:hAnsi="宋体" w:eastAsia="宋体" w:cs="宋体"/>
          <w:color w:val="auto"/>
          <w:spacing w:val="0"/>
          <w:w w:val="100"/>
          <w:position w:val="0"/>
          <w:sz w:val="24"/>
          <w:szCs w:val="24"/>
          <w:lang w:eastAsia="zh-CN"/>
        </w:rPr>
        <w:t>（项目编号）项目招标活动，全权代表我方处理招标活动中的一切事宜。</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598"/>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法定代表人签字或签章：</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9" w:line="360" w:lineRule="auto"/>
        <w:ind w:left="460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投标人盖章：</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pStyle w:val="41"/>
        <w:keepNext w:val="0"/>
        <w:keepLines w:val="0"/>
        <w:pageBreakBefore w:val="0"/>
        <w:widowControl w:val="0"/>
        <w:shd w:val="clear" w:color="auto" w:fill="auto"/>
        <w:wordWrap/>
        <w:overflowPunct/>
        <w:topLinePunct w:val="0"/>
        <w:bidi w:val="0"/>
        <w:spacing w:before="0" w:after="520" w:line="605" w:lineRule="exact"/>
        <w:ind w:left="0" w:right="0" w:firstLine="0"/>
        <w:jc w:val="center"/>
        <w:rPr>
          <w:color w:val="auto"/>
          <w:spacing w:val="0"/>
          <w:w w:val="100"/>
          <w:position w:val="0"/>
          <w:lang w:eastAsia="zh-CN"/>
        </w:rPr>
      </w:pPr>
      <w:r>
        <w:rPr>
          <w:rFonts w:hint="eastAsia" w:cs="宋体"/>
          <w:color w:val="auto"/>
          <w:spacing w:val="0"/>
          <w:w w:val="100"/>
          <w:position w:val="0"/>
          <w:sz w:val="24"/>
          <w:szCs w:val="24"/>
          <w:lang w:val="en-US" w:eastAsia="zh-CN"/>
        </w:rPr>
        <w:t xml:space="preserve">                                       </w:t>
      </w:r>
      <w:r>
        <w:rPr>
          <w:rFonts w:ascii="宋体" w:hAnsi="宋体" w:eastAsia="宋体" w:cs="宋体"/>
          <w:color w:val="auto"/>
          <w:spacing w:val="0"/>
          <w:w w:val="100"/>
          <w:position w:val="0"/>
          <w:sz w:val="24"/>
          <w:szCs w:val="24"/>
          <w:lang w:eastAsia="zh-CN"/>
        </w:rPr>
        <w:t>日  期：</w:t>
      </w:r>
      <w:r>
        <w:rPr>
          <w:rFonts w:hint="eastAsia"/>
          <w:color w:val="auto"/>
          <w:spacing w:val="0"/>
          <w:w w:val="100"/>
          <w:position w:val="0"/>
          <w:sz w:val="24"/>
          <w:szCs w:val="24"/>
          <w:highlight w:val="none"/>
          <w:u w:val="none"/>
          <w:lang w:val="en-US" w:eastAsia="zh-CN"/>
        </w:rPr>
        <w:t xml:space="preserve"> </w:t>
      </w:r>
      <w:r>
        <w:rPr>
          <w:rFonts w:hint="eastAsia"/>
          <w:color w:val="auto"/>
          <w:spacing w:val="0"/>
          <w:w w:val="100"/>
          <w:position w:val="0"/>
          <w:sz w:val="24"/>
          <w:szCs w:val="24"/>
          <w:highlight w:val="none"/>
          <w:u w:val="single"/>
          <w:lang w:val="en-US" w:eastAsia="zh-CN"/>
        </w:rPr>
        <w:t xml:space="preserve">      </w:t>
      </w:r>
      <w:r>
        <w:rPr>
          <w:color w:val="auto"/>
          <w:spacing w:val="0"/>
          <w:w w:val="100"/>
          <w:position w:val="0"/>
          <w:sz w:val="24"/>
          <w:szCs w:val="24"/>
          <w:highlight w:val="none"/>
        </w:rPr>
        <w:t>年</w:t>
      </w:r>
      <w:r>
        <w:rPr>
          <w:rFonts w:hint="eastAsia"/>
          <w:color w:val="auto"/>
          <w:spacing w:val="0"/>
          <w:w w:val="100"/>
          <w:position w:val="0"/>
          <w:sz w:val="24"/>
          <w:szCs w:val="24"/>
          <w:highlight w:val="none"/>
          <w:u w:val="single"/>
          <w:lang w:val="en-US" w:eastAsia="zh-CN"/>
        </w:rPr>
        <w:t xml:space="preserve">    </w:t>
      </w:r>
      <w:r>
        <w:rPr>
          <w:color w:val="auto"/>
          <w:spacing w:val="0"/>
          <w:w w:val="100"/>
          <w:position w:val="0"/>
          <w:sz w:val="24"/>
          <w:szCs w:val="24"/>
          <w:highlight w:val="none"/>
          <w:u w:val="single"/>
        </w:rPr>
        <w:t xml:space="preserve"> </w:t>
      </w:r>
      <w:r>
        <w:rPr>
          <w:color w:val="auto"/>
          <w:spacing w:val="0"/>
          <w:w w:val="100"/>
          <w:position w:val="0"/>
          <w:sz w:val="24"/>
          <w:szCs w:val="24"/>
          <w:highlight w:val="none"/>
        </w:rPr>
        <w:t>月</w:t>
      </w:r>
      <w:r>
        <w:rPr>
          <w:color w:val="auto"/>
          <w:spacing w:val="0"/>
          <w:w w:val="100"/>
          <w:position w:val="0"/>
          <w:sz w:val="24"/>
          <w:szCs w:val="24"/>
          <w:highlight w:val="none"/>
          <w:u w:val="single"/>
        </w:rPr>
        <w:t xml:space="preserve"> </w:t>
      </w:r>
      <w:r>
        <w:rPr>
          <w:rFonts w:hint="eastAsia"/>
          <w:color w:val="auto"/>
          <w:spacing w:val="0"/>
          <w:w w:val="100"/>
          <w:position w:val="0"/>
          <w:sz w:val="24"/>
          <w:szCs w:val="24"/>
          <w:highlight w:val="none"/>
          <w:u w:val="single"/>
          <w:lang w:val="en-US" w:eastAsia="zh-CN"/>
        </w:rPr>
        <w:t xml:space="preserve">   </w:t>
      </w:r>
      <w:r>
        <w:rPr>
          <w:color w:val="auto"/>
          <w:spacing w:val="0"/>
          <w:w w:val="100"/>
          <w:position w:val="0"/>
          <w:sz w:val="24"/>
          <w:szCs w:val="24"/>
          <w:highlight w:val="none"/>
        </w:rPr>
        <w:t>日</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9" w:line="360" w:lineRule="auto"/>
        <w:ind w:left="56"/>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附：</w:t>
      </w:r>
    </w:p>
    <w:p>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37"/>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全权代表姓名：</w:t>
      </w:r>
    </w:p>
    <w:p>
      <w:pPr>
        <w:keepNext w:val="0"/>
        <w:keepLines w:val="0"/>
        <w:pageBreakBefore w:val="0"/>
        <w:widowControl w:val="0"/>
        <w:kinsoku w:val="0"/>
        <w:wordWrap/>
        <w:overflowPunct/>
        <w:topLinePunct w:val="0"/>
        <w:autoSpaceDE w:val="0"/>
        <w:autoSpaceDN w:val="0"/>
        <w:bidi w:val="0"/>
        <w:adjustRightInd w:val="0"/>
        <w:snapToGrid w:val="0"/>
        <w:spacing w:before="1" w:line="360" w:lineRule="auto"/>
        <w:ind w:left="38"/>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职        务：</w:t>
      </w:r>
    </w:p>
    <w:p>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65"/>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电        话：</w:t>
      </w:r>
    </w:p>
    <w:p>
      <w:pPr>
        <w:keepNext w:val="0"/>
        <w:keepLines w:val="0"/>
        <w:pageBreakBefore w:val="0"/>
        <w:widowControl w:val="0"/>
        <w:kinsoku w:val="0"/>
        <w:wordWrap/>
        <w:overflowPunct/>
        <w:topLinePunct w:val="0"/>
        <w:autoSpaceDE w:val="0"/>
        <w:autoSpaceDN w:val="0"/>
        <w:bidi w:val="0"/>
        <w:adjustRightInd w:val="0"/>
        <w:snapToGrid w:val="0"/>
        <w:spacing w:before="180" w:line="360" w:lineRule="auto"/>
        <w:ind w:left="4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详细通讯地址：</w:t>
      </w:r>
    </w:p>
    <w:p>
      <w:pPr>
        <w:keepNext w:val="0"/>
        <w:keepLines w:val="0"/>
        <w:pageBreakBefore w:val="0"/>
        <w:widowControl w:val="0"/>
        <w:kinsoku w:val="0"/>
        <w:wordWrap/>
        <w:overflowPunct/>
        <w:topLinePunct w:val="0"/>
        <w:autoSpaceDE w:val="0"/>
        <w:autoSpaceDN w:val="0"/>
        <w:bidi w:val="0"/>
        <w:adjustRightInd w:val="0"/>
        <w:snapToGrid w:val="0"/>
        <w:spacing w:before="181" w:line="360" w:lineRule="auto"/>
        <w:ind w:left="55"/>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电 子 邮 箱</w:t>
      </w:r>
      <w:r>
        <w:rPr>
          <w:rFonts w:ascii="宋体" w:hAnsi="宋体" w:eastAsia="宋体" w:cs="宋体"/>
          <w:color w:val="auto"/>
          <w:spacing w:val="0"/>
          <w:w w:val="100"/>
          <w:position w:val="0"/>
          <w:sz w:val="24"/>
          <w:szCs w:val="24"/>
          <w:lang w:eastAsia="zh-CN"/>
        </w:rPr>
        <w:t>：</w:t>
      </w:r>
    </w:p>
    <w:p>
      <w:pPr>
        <w:pStyle w:val="9"/>
        <w:rPr>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9" w:line="360" w:lineRule="auto"/>
        <w:textAlignment w:val="baseline"/>
        <w:rPr>
          <w:color w:val="auto"/>
          <w:spacing w:val="0"/>
          <w:w w:val="100"/>
          <w:position w:val="0"/>
          <w:lang w:eastAsia="zh-CN"/>
        </w:rPr>
      </w:pPr>
      <w:r>
        <w:rPr>
          <w:rFonts w:ascii="宋体" w:hAnsi="宋体" w:eastAsia="宋体" w:cs="宋体"/>
          <w:color w:val="auto"/>
          <w:spacing w:val="0"/>
          <w:w w:val="100"/>
          <w:position w:val="0"/>
          <w:sz w:val="24"/>
          <w:szCs w:val="24"/>
          <w:lang w:eastAsia="zh-CN"/>
        </w:rPr>
        <w:t>附：</w:t>
      </w:r>
      <w:r>
        <w:rPr>
          <w:rFonts w:hint="eastAsia" w:ascii="宋体" w:hAnsi="宋体" w:eastAsia="宋体" w:cs="宋体"/>
          <w:color w:val="auto"/>
          <w:spacing w:val="0"/>
          <w:w w:val="100"/>
          <w:position w:val="0"/>
          <w:sz w:val="24"/>
          <w:szCs w:val="24"/>
          <w:lang w:val="en-US" w:eastAsia="zh-CN"/>
        </w:rPr>
        <w:t>法定代表人及全权代</w:t>
      </w:r>
      <w:r>
        <w:rPr>
          <w:rFonts w:ascii="宋体" w:hAnsi="宋体" w:eastAsia="宋体" w:cs="宋体"/>
          <w:color w:val="auto"/>
          <w:spacing w:val="0"/>
          <w:w w:val="100"/>
          <w:position w:val="0"/>
          <w:sz w:val="24"/>
          <w:szCs w:val="24"/>
          <w:lang w:eastAsia="zh-CN"/>
        </w:rPr>
        <w:t>表身份证</w:t>
      </w:r>
      <w:r>
        <w:rPr>
          <w:rFonts w:hint="eastAsia" w:ascii="宋体" w:hAnsi="宋体" w:eastAsia="宋体" w:cs="宋体"/>
          <w:color w:val="auto"/>
          <w:spacing w:val="0"/>
          <w:w w:val="100"/>
          <w:position w:val="0"/>
          <w:sz w:val="24"/>
          <w:szCs w:val="24"/>
          <w:lang w:val="en-US" w:eastAsia="zh-CN"/>
        </w:rPr>
        <w:t>原件</w:t>
      </w:r>
      <w:r>
        <w:rPr>
          <w:rFonts w:ascii="宋体" w:hAnsi="宋体" w:eastAsia="宋体" w:cs="宋体"/>
          <w:color w:val="auto"/>
          <w:spacing w:val="0"/>
          <w:w w:val="100"/>
          <w:position w:val="0"/>
          <w:sz w:val="24"/>
          <w:szCs w:val="24"/>
          <w:lang w:eastAsia="zh-CN"/>
        </w:rPr>
        <w:t>扫描件（正、反面）</w:t>
      </w: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说明：法定代表人参加采购，不用提供授权书。</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pacing w:val="0"/>
          <w:w w:val="100"/>
          <w:position w:val="0"/>
          <w:sz w:val="24"/>
          <w:szCs w:val="24"/>
          <w:lang w:eastAsia="zh-CN"/>
        </w:rPr>
        <w:sectPr>
          <w:footerReference r:id="rId15" w:type="default"/>
          <w:pgSz w:w="11906" w:h="16839"/>
          <w:pgMar w:top="1431" w:right="1786" w:bottom="1429" w:left="1786" w:header="0" w:footer="994" w:gutter="0"/>
          <w:cols w:space="720" w:num="1"/>
        </w:sectPr>
      </w:pPr>
    </w:p>
    <w:p>
      <w:pPr>
        <w:keepNext w:val="0"/>
        <w:keepLines w:val="0"/>
        <w:pageBreakBefore w:val="0"/>
        <w:widowControl w:val="0"/>
        <w:kinsoku w:val="0"/>
        <w:wordWrap/>
        <w:overflowPunct/>
        <w:topLinePunct w:val="0"/>
        <w:autoSpaceDE w:val="0"/>
        <w:autoSpaceDN w:val="0"/>
        <w:bidi w:val="0"/>
        <w:adjustRightInd w:val="0"/>
        <w:snapToGrid w:val="0"/>
        <w:spacing w:before="101" w:line="360" w:lineRule="auto"/>
        <w:ind w:left="3013"/>
        <w:textAlignment w:val="baseline"/>
        <w:outlineLvl w:val="1"/>
        <w:rPr>
          <w:rFonts w:ascii="宋体" w:hAnsi="宋体" w:eastAsia="宋体" w:cs="宋体"/>
          <w:color w:val="auto"/>
          <w:spacing w:val="0"/>
          <w:w w:val="100"/>
          <w:position w:val="0"/>
          <w:sz w:val="24"/>
          <w:szCs w:val="24"/>
          <w:lang w:eastAsia="zh-CN"/>
        </w:rPr>
      </w:pPr>
      <w:bookmarkStart w:id="77" w:name="bookmark67"/>
      <w:bookmarkEnd w:id="77"/>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3</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投标人的资格声明</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375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（参考格式）</w:t>
      </w: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37"/>
        <w:textAlignment w:val="baseline"/>
        <w:rPr>
          <w:rFonts w:hint="default"/>
          <w:color w:val="auto"/>
          <w:spacing w:val="0"/>
          <w:w w:val="100"/>
          <w:position w:val="0"/>
          <w:u w:val="single"/>
          <w:lang w:val="en-US" w:eastAsia="zh-CN"/>
        </w:rPr>
      </w:pPr>
      <w:r>
        <w:rPr>
          <w:rFonts w:ascii="宋体" w:hAnsi="宋体" w:eastAsia="宋体" w:cs="宋体"/>
          <w:color w:val="auto"/>
          <w:spacing w:val="0"/>
          <w:w w:val="100"/>
          <w:position w:val="0"/>
          <w:sz w:val="24"/>
          <w:szCs w:val="24"/>
          <w:lang w:eastAsia="zh-CN"/>
        </w:rPr>
        <w:t>致：</w:t>
      </w:r>
      <w:r>
        <w:rPr>
          <w:rFonts w:ascii="宋体" w:hAnsi="宋体" w:eastAsia="宋体" w:cs="宋体"/>
          <w:color w:val="auto"/>
          <w:spacing w:val="0"/>
          <w:w w:val="100"/>
          <w:position w:val="0"/>
          <w:sz w:val="24"/>
          <w:szCs w:val="24"/>
          <w:u w:val="single"/>
          <w:lang w:eastAsia="zh-CN"/>
        </w:rPr>
        <w:t>采购代理机构名称</w:t>
      </w:r>
      <w:r>
        <w:rPr>
          <w:rFonts w:hint="eastAsia" w:ascii="宋体" w:hAnsi="宋体" w:eastAsia="宋体" w:cs="宋体"/>
          <w:color w:val="auto"/>
          <w:spacing w:val="0"/>
          <w:w w:val="100"/>
          <w:position w:val="0"/>
          <w:sz w:val="24"/>
          <w:szCs w:val="24"/>
          <w:u w:val="single"/>
          <w:lang w:val="en-US"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38" w:firstLine="479"/>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为响应贵方</w:t>
      </w:r>
      <w:r>
        <w:rPr>
          <w:rFonts w:ascii="宋体" w:hAnsi="宋体" w:eastAsia="宋体" w:cs="宋体"/>
          <w:color w:val="auto"/>
          <w:spacing w:val="0"/>
          <w:w w:val="100"/>
          <w:position w:val="0"/>
          <w:sz w:val="24"/>
          <w:szCs w:val="24"/>
          <w:u w:val="single"/>
          <w:lang w:eastAsia="zh-CN"/>
        </w:rPr>
        <w:t>（项目名称、项目编号）</w:t>
      </w:r>
      <w:r>
        <w:rPr>
          <w:rFonts w:ascii="宋体" w:hAnsi="宋体" w:eastAsia="宋体" w:cs="宋体"/>
          <w:color w:val="auto"/>
          <w:spacing w:val="0"/>
          <w:w w:val="100"/>
          <w:position w:val="0"/>
          <w:sz w:val="24"/>
          <w:szCs w:val="24"/>
          <w:lang w:eastAsia="zh-CN"/>
        </w:rPr>
        <w:t>投标邀请，下述签字人愿参与投标，提供采购需求一览表和技术规格规定的货物和有关服务，提交下述文件并声明全部说明是真实的和正确的。</w:t>
      </w:r>
    </w:p>
    <w:p>
      <w:pPr>
        <w:keepNext w:val="0"/>
        <w:keepLines w:val="0"/>
        <w:pageBreakBefore w:val="0"/>
        <w:widowControl w:val="0"/>
        <w:kinsoku w:val="0"/>
        <w:wordWrap/>
        <w:overflowPunct/>
        <w:topLinePunct w:val="0"/>
        <w:autoSpaceDE w:val="0"/>
        <w:autoSpaceDN w:val="0"/>
        <w:bidi w:val="0"/>
        <w:adjustRightInd w:val="0"/>
        <w:snapToGrid w:val="0"/>
        <w:spacing w:before="187" w:line="360" w:lineRule="auto"/>
        <w:ind w:firstLine="480" w:firstLineChars="200"/>
        <w:jc w:val="both"/>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1</w:t>
      </w:r>
      <w:r>
        <w:rPr>
          <w:rFonts w:ascii="宋体" w:hAnsi="宋体" w:eastAsia="宋体" w:cs="宋体"/>
          <w:color w:val="auto"/>
          <w:spacing w:val="0"/>
          <w:w w:val="100"/>
          <w:position w:val="0"/>
          <w:sz w:val="24"/>
          <w:szCs w:val="24"/>
          <w:lang w:eastAsia="zh-CN"/>
        </w:rPr>
        <w:t>.下述签字人在证书中证明本资格文件中的内容是真实的和正确的；</w:t>
      </w:r>
    </w:p>
    <w:p>
      <w:pPr>
        <w:keepNext w:val="0"/>
        <w:keepLines w:val="0"/>
        <w:pageBreakBefore w:val="0"/>
        <w:widowControl w:val="0"/>
        <w:kinsoku w:val="0"/>
        <w:wordWrap/>
        <w:overflowPunct/>
        <w:topLinePunct w:val="0"/>
        <w:autoSpaceDE w:val="0"/>
        <w:autoSpaceDN w:val="0"/>
        <w:bidi w:val="0"/>
        <w:adjustRightInd w:val="0"/>
        <w:snapToGrid w:val="0"/>
        <w:spacing w:before="183" w:afterAutospacing="0" w:line="360" w:lineRule="auto"/>
        <w:ind w:firstLine="480" w:firstLineChars="200"/>
        <w:jc w:val="both"/>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rPr>
        <w:t>2</w:t>
      </w:r>
      <w:r>
        <w:rPr>
          <w:rFonts w:ascii="宋体" w:hAnsi="宋体" w:eastAsia="宋体" w:cs="宋体"/>
          <w:color w:val="auto"/>
          <w:spacing w:val="0"/>
          <w:w w:val="100"/>
          <w:position w:val="0"/>
          <w:sz w:val="24"/>
          <w:szCs w:val="24"/>
          <w:lang w:eastAsia="zh-CN"/>
        </w:rPr>
        <w:t>.我方没有单位负责人为同一人或者存在直接控股、管理关系的不同供应商，参</w:t>
      </w:r>
      <w:r>
        <w:rPr>
          <w:rFonts w:hint="eastAsia" w:ascii="宋体" w:hAnsi="宋体" w:eastAsia="宋体" w:cs="宋体"/>
          <w:color w:val="auto"/>
          <w:spacing w:val="0"/>
          <w:w w:val="100"/>
          <w:position w:val="0"/>
          <w:sz w:val="24"/>
          <w:szCs w:val="24"/>
          <w:lang w:val="en-US" w:eastAsia="zh-CN"/>
        </w:rPr>
        <w:t>加本项目采购活动的情形；</w:t>
      </w:r>
    </w:p>
    <w:p>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right="0" w:rightChars="0" w:firstLine="480" w:firstLineChars="200"/>
        <w:jc w:val="both"/>
        <w:textAlignment w:val="baseline"/>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3</w:t>
      </w:r>
      <w:r>
        <w:rPr>
          <w:rFonts w:ascii="宋体" w:hAnsi="宋体" w:eastAsia="宋体" w:cs="宋体"/>
          <w:color w:val="auto"/>
          <w:spacing w:val="0"/>
          <w:w w:val="100"/>
          <w:position w:val="0"/>
          <w:sz w:val="24"/>
          <w:szCs w:val="24"/>
          <w:lang w:eastAsia="zh-CN"/>
        </w:rPr>
        <w:t>.我方没有为本项目提供整体设计、规范编制或者项目管理、监理、检测等服务</w:t>
      </w:r>
      <w:r>
        <w:rPr>
          <w:rFonts w:hint="eastAsia" w:ascii="宋体" w:hAnsi="宋体" w:eastAsia="宋体" w:cs="宋体"/>
          <w:color w:val="auto"/>
          <w:spacing w:val="0"/>
          <w:w w:val="100"/>
          <w:position w:val="0"/>
          <w:sz w:val="24"/>
          <w:szCs w:val="24"/>
          <w:lang w:eastAsia="zh-CN"/>
        </w:rPr>
        <w:t>的</w:t>
      </w:r>
      <w:r>
        <w:rPr>
          <w:rFonts w:hint="eastAsia" w:ascii="宋体" w:hAnsi="宋体" w:eastAsia="宋体" w:cs="宋体"/>
          <w:color w:val="auto"/>
          <w:spacing w:val="0"/>
          <w:w w:val="100"/>
          <w:position w:val="0"/>
          <w:sz w:val="24"/>
          <w:szCs w:val="24"/>
          <w:lang w:val="en-US" w:eastAsia="zh-CN"/>
        </w:rPr>
        <w:t>情形。</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8" w:line="480" w:lineRule="auto"/>
        <w:ind w:left="4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投标人代</w:t>
      </w:r>
      <w:r>
        <w:rPr>
          <w:rFonts w:ascii="宋体" w:hAnsi="宋体" w:eastAsia="宋体" w:cs="宋体"/>
          <w:color w:val="auto"/>
          <w:spacing w:val="0"/>
          <w:w w:val="100"/>
          <w:position w:val="0"/>
          <w:sz w:val="24"/>
          <w:szCs w:val="24"/>
          <w:highlight w:val="none"/>
          <w:lang w:eastAsia="zh-CN"/>
        </w:rPr>
        <w:t>表</w:t>
      </w:r>
      <w:r>
        <w:rPr>
          <w:rFonts w:hint="eastAsia" w:ascii="宋体" w:hAnsi="宋体" w:eastAsia="宋体" w:cs="宋体"/>
          <w:color w:val="auto"/>
          <w:spacing w:val="0"/>
          <w:w w:val="100"/>
          <w:position w:val="0"/>
          <w:sz w:val="24"/>
          <w:szCs w:val="24"/>
          <w:highlight w:val="none"/>
          <w:lang w:eastAsia="zh-CN"/>
        </w:rPr>
        <w:t>（</w:t>
      </w:r>
      <w:r>
        <w:rPr>
          <w:rFonts w:hint="eastAsia" w:ascii="宋体" w:hAnsi="宋体" w:eastAsia="宋体" w:cs="宋体"/>
          <w:color w:val="auto"/>
          <w:spacing w:val="0"/>
          <w:w w:val="100"/>
          <w:position w:val="0"/>
          <w:sz w:val="24"/>
          <w:szCs w:val="24"/>
          <w:highlight w:val="none"/>
          <w:lang w:val="en-US" w:eastAsia="zh-CN"/>
        </w:rPr>
        <w:t>或自然人</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lang w:eastAsia="zh-CN"/>
        </w:rPr>
        <w:t>签字或签章</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u w:val="single"/>
          <w:lang w:eastAsia="zh-CN"/>
        </w:rPr>
        <w:t xml:space="preserve">   </w:t>
      </w:r>
      <w:r>
        <w:rPr>
          <w:rFonts w:ascii="宋体" w:hAnsi="宋体" w:eastAsia="宋体" w:cs="宋体"/>
          <w:color w:val="auto"/>
          <w:spacing w:val="0"/>
          <w:w w:val="100"/>
          <w:position w:val="0"/>
          <w:sz w:val="24"/>
          <w:szCs w:val="24"/>
          <w:u w:val="single"/>
          <w:lang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 w:line="480" w:lineRule="auto"/>
        <w:ind w:left="40"/>
        <w:textAlignment w:val="baseline"/>
        <w:rPr>
          <w:rFonts w:ascii="宋体" w:hAnsi="宋体" w:eastAsia="宋体" w:cs="宋体"/>
          <w:color w:val="auto"/>
          <w:spacing w:val="0"/>
          <w:w w:val="100"/>
          <w:position w:val="0"/>
          <w:sz w:val="24"/>
          <w:szCs w:val="24"/>
          <w:u w:val="single"/>
          <w:lang w:eastAsia="zh-CN"/>
        </w:rPr>
      </w:pPr>
      <w:r>
        <w:rPr>
          <w:rFonts w:ascii="宋体" w:hAnsi="宋体" w:eastAsia="宋体" w:cs="宋体"/>
          <w:color w:val="auto"/>
          <w:spacing w:val="0"/>
          <w:w w:val="100"/>
          <w:position w:val="0"/>
          <w:sz w:val="24"/>
          <w:szCs w:val="24"/>
          <w:lang w:eastAsia="zh-CN"/>
        </w:rPr>
        <w:t>投标人盖章</w:t>
      </w:r>
      <w:r>
        <w:rPr>
          <w:rFonts w:hint="eastAsia" w:ascii="宋体" w:hAnsi="宋体" w:eastAsia="宋体" w:cs="宋体"/>
          <w:color w:val="auto"/>
          <w:spacing w:val="0"/>
          <w:w w:val="100"/>
          <w:position w:val="0"/>
          <w:sz w:val="24"/>
          <w:szCs w:val="24"/>
          <w:lang w:eastAsia="zh-CN"/>
        </w:rPr>
        <w:t>：</w:t>
      </w:r>
      <w:r>
        <w:rPr>
          <w:rFonts w:ascii="宋体" w:hAnsi="宋体" w:eastAsia="宋体" w:cs="宋体"/>
          <w:color w:val="auto"/>
          <w:spacing w:val="0"/>
          <w:w w:val="100"/>
          <w:position w:val="0"/>
          <w:sz w:val="24"/>
          <w:szCs w:val="24"/>
          <w:u w:val="single"/>
          <w:lang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before="1" w:line="480" w:lineRule="auto"/>
        <w:ind w:left="4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日</w:t>
      </w:r>
      <w:r>
        <w:rPr>
          <w:rFonts w:hint="eastAsia" w:ascii="宋体" w:hAnsi="宋体" w:eastAsia="宋体" w:cs="宋体"/>
          <w:color w:val="auto"/>
          <w:spacing w:val="0"/>
          <w:w w:val="100"/>
          <w:position w:val="0"/>
          <w:sz w:val="24"/>
          <w:szCs w:val="24"/>
          <w:lang w:val="en-US" w:eastAsia="zh-CN"/>
        </w:rPr>
        <w:t xml:space="preserve">     </w:t>
      </w:r>
      <w:r>
        <w:rPr>
          <w:rFonts w:ascii="宋体" w:hAnsi="宋体" w:eastAsia="宋体" w:cs="宋体"/>
          <w:color w:val="auto"/>
          <w:spacing w:val="0"/>
          <w:w w:val="100"/>
          <w:position w:val="0"/>
          <w:sz w:val="24"/>
          <w:szCs w:val="24"/>
          <w:lang w:eastAsia="zh-CN"/>
        </w:rPr>
        <w:t>期</w:t>
      </w:r>
      <w:r>
        <w:rPr>
          <w:rFonts w:hint="eastAsia" w:ascii="宋体" w:hAnsi="宋体" w:eastAsia="宋体" w:cs="宋体"/>
          <w:color w:val="auto"/>
          <w:spacing w:val="0"/>
          <w:w w:val="100"/>
          <w:position w:val="0"/>
          <w:sz w:val="24"/>
          <w:szCs w:val="24"/>
          <w:lang w:eastAsia="zh-CN"/>
        </w:rPr>
        <w:t>：</w:t>
      </w:r>
      <w:r>
        <w:rPr>
          <w:rFonts w:ascii="宋体" w:hAnsi="宋体" w:eastAsia="宋体" w:cs="宋体"/>
          <w:color w:val="auto"/>
          <w:spacing w:val="0"/>
          <w:w w:val="100"/>
          <w:position w:val="0"/>
          <w:sz w:val="24"/>
          <w:szCs w:val="24"/>
          <w:u w:val="single"/>
          <w:lang w:eastAsia="zh-CN"/>
        </w:rPr>
        <w:t xml:space="preserve">                                   </w:t>
      </w:r>
    </w:p>
    <w:p>
      <w:pPr>
        <w:keepNext w:val="0"/>
        <w:keepLines w:val="0"/>
        <w:pageBreakBefore w:val="0"/>
        <w:widowControl w:val="0"/>
        <w:kinsoku w:val="0"/>
        <w:wordWrap/>
        <w:overflowPunct/>
        <w:topLinePunct w:val="0"/>
        <w:autoSpaceDE w:val="0"/>
        <w:autoSpaceDN w:val="0"/>
        <w:bidi w:val="0"/>
        <w:adjustRightInd w:val="0"/>
        <w:snapToGrid w:val="0"/>
        <w:spacing w:line="480" w:lineRule="auto"/>
        <w:textAlignment w:val="baseline"/>
        <w:rPr>
          <w:rFonts w:ascii="宋体" w:hAnsi="宋体" w:eastAsia="宋体" w:cs="宋体"/>
          <w:color w:val="auto"/>
          <w:spacing w:val="0"/>
          <w:w w:val="100"/>
          <w:position w:val="0"/>
          <w:sz w:val="24"/>
          <w:szCs w:val="24"/>
          <w:lang w:eastAsia="zh-CN"/>
        </w:rPr>
        <w:sectPr>
          <w:footerReference r:id="rId16" w:type="default"/>
          <w:pgSz w:w="11906" w:h="16839"/>
          <w:pgMar w:top="1431" w:right="1786" w:bottom="1429" w:left="1786" w:header="0" w:footer="994" w:gutter="0"/>
          <w:cols w:space="720" w:num="1"/>
        </w:sectPr>
      </w:pPr>
    </w:p>
    <w:p>
      <w:pPr>
        <w:pageBreakBefore w:val="0"/>
        <w:widowControl w:val="0"/>
        <w:wordWrap/>
        <w:overflowPunct/>
        <w:topLinePunct w:val="0"/>
        <w:bidi w:val="0"/>
        <w:spacing w:before="101" w:line="219" w:lineRule="auto"/>
        <w:ind w:left="3133"/>
        <w:outlineLvl w:val="1"/>
        <w:rPr>
          <w:rFonts w:ascii="宋体" w:hAnsi="宋体" w:eastAsia="宋体" w:cs="宋体"/>
          <w:color w:val="auto"/>
          <w:spacing w:val="0"/>
          <w:w w:val="100"/>
          <w:position w:val="0"/>
          <w:sz w:val="24"/>
          <w:szCs w:val="24"/>
          <w:lang w:eastAsia="zh-CN"/>
        </w:rPr>
      </w:pPr>
      <w:bookmarkStart w:id="78" w:name="bookmark68"/>
      <w:bookmarkEnd w:id="78"/>
      <w:bookmarkStart w:id="79" w:name="bookmark73"/>
      <w:bookmarkEnd w:id="79"/>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 xml:space="preserve">4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投标保证金凭证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仿宋"/>
          <w:color w:val="auto"/>
          <w:spacing w:val="0"/>
          <w:w w:val="100"/>
          <w:position w:val="0"/>
          <w:sz w:val="24"/>
          <w:szCs w:val="24"/>
          <w:highlight w:val="none"/>
        </w:rPr>
      </w:pPr>
      <w:bookmarkStart w:id="80" w:name="bookmark69"/>
      <w:bookmarkEnd w:id="80"/>
      <w:bookmarkStart w:id="81" w:name="bookmark74"/>
      <w:bookmarkEnd w:id="81"/>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color w:val="auto"/>
          <w:spacing w:val="0"/>
          <w:w w:val="100"/>
          <w:position w:val="0"/>
          <w:sz w:val="24"/>
          <w:szCs w:val="24"/>
          <w:highlight w:val="none"/>
          <w:lang w:val="en-US" w:eastAsia="zh-CN"/>
        </w:rPr>
      </w:pPr>
      <w:r>
        <w:rPr>
          <w:rFonts w:hint="eastAsia" w:ascii="宋体" w:hAnsi="宋体" w:eastAsia="宋体" w:cs="仿宋"/>
          <w:color w:val="auto"/>
          <w:spacing w:val="0"/>
          <w:w w:val="100"/>
          <w:position w:val="0"/>
          <w:sz w:val="24"/>
          <w:szCs w:val="24"/>
          <w:highlight w:val="none"/>
        </w:rPr>
        <w:t>附：投标人盖章的保证金凭证</w:t>
      </w:r>
      <w:r>
        <w:rPr>
          <w:rFonts w:hint="eastAsia" w:ascii="宋体" w:hAnsi="宋体" w:eastAsia="宋体" w:cs="仿宋"/>
          <w:color w:val="auto"/>
          <w:spacing w:val="0"/>
          <w:w w:val="100"/>
          <w:position w:val="0"/>
          <w:sz w:val="24"/>
          <w:szCs w:val="24"/>
          <w:highlight w:val="none"/>
          <w:lang w:val="en-US" w:eastAsia="zh-CN"/>
        </w:rPr>
        <w:t>扫描件</w:t>
      </w:r>
      <w:r>
        <w:rPr>
          <w:rFonts w:hint="eastAsia" w:ascii="宋体" w:hAnsi="宋体" w:eastAsia="宋体" w:cs="仿宋"/>
          <w:color w:val="auto"/>
          <w:spacing w:val="0"/>
          <w:w w:val="100"/>
          <w:position w:val="0"/>
          <w:sz w:val="24"/>
          <w:szCs w:val="24"/>
          <w:highlight w:val="none"/>
        </w:rPr>
        <w:t>或截图</w:t>
      </w:r>
      <w:r>
        <w:rPr>
          <w:rFonts w:hint="eastAsia" w:ascii="宋体" w:hAnsi="宋体" w:eastAsia="宋体" w:cs="仿宋"/>
          <w:color w:val="auto"/>
          <w:spacing w:val="0"/>
          <w:w w:val="100"/>
          <w:position w:val="0"/>
          <w:sz w:val="24"/>
          <w:szCs w:val="24"/>
          <w:highlight w:val="none"/>
          <w:lang w:val="en-US" w:eastAsia="zh-CN"/>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rPr>
        <w:t>本项目保证金应当采用支票、汇票、本票、网上银行支付或者金融机构、担保机构出具的保函、保险公司出具的保证保险等非现金形式交纳。</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仿宋"/>
          <w:color w:val="auto"/>
          <w:spacing w:val="0"/>
          <w:w w:val="100"/>
          <w:position w:val="0"/>
          <w:sz w:val="24"/>
          <w:szCs w:val="24"/>
          <w:highlight w:val="none"/>
          <w:lang w:eastAsia="zh-CN"/>
        </w:rPr>
      </w:pPr>
      <w:r>
        <w:rPr>
          <w:rFonts w:hint="eastAsia" w:ascii="宋体" w:hAnsi="宋体" w:eastAsia="宋体" w:cs="仿宋"/>
          <w:color w:val="auto"/>
          <w:spacing w:val="0"/>
          <w:w w:val="100"/>
          <w:position w:val="0"/>
          <w:sz w:val="24"/>
          <w:szCs w:val="24"/>
          <w:highlight w:val="none"/>
        </w:rPr>
        <w:t>1</w:t>
      </w:r>
      <w:r>
        <w:rPr>
          <w:rFonts w:hint="eastAsia" w:ascii="宋体" w:hAnsi="宋体" w:eastAsia="宋体" w:cs="仿宋"/>
          <w:color w:val="auto"/>
          <w:spacing w:val="0"/>
          <w:w w:val="100"/>
          <w:position w:val="0"/>
          <w:sz w:val="24"/>
          <w:szCs w:val="24"/>
          <w:highlight w:val="none"/>
          <w:lang w:eastAsia="zh-CN"/>
        </w:rPr>
        <w:t>、</w:t>
      </w:r>
      <w:r>
        <w:rPr>
          <w:rFonts w:hint="eastAsia" w:ascii="宋体" w:hAnsi="宋体" w:eastAsia="宋体" w:cs="仿宋"/>
          <w:color w:val="auto"/>
          <w:spacing w:val="0"/>
          <w:w w:val="100"/>
          <w:position w:val="0"/>
          <w:sz w:val="24"/>
          <w:szCs w:val="24"/>
          <w:highlight w:val="none"/>
        </w:rPr>
        <w:t>采用银行电汇、转账、网上银行形式：</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jc w:val="both"/>
        <w:textAlignment w:val="auto"/>
        <w:rPr>
          <w:rFonts w:hint="eastAsia" w:ascii="宋体" w:hAnsi="宋体" w:eastAsia="宋体" w:cs="仿宋"/>
          <w:color w:val="auto"/>
          <w:spacing w:val="0"/>
          <w:w w:val="100"/>
          <w:position w:val="0"/>
          <w:sz w:val="24"/>
          <w:szCs w:val="24"/>
          <w:highlight w:val="none"/>
          <w:lang w:eastAsia="zh-CN"/>
        </w:rPr>
      </w:pPr>
      <w:r>
        <w:rPr>
          <w:rFonts w:hint="eastAsia" w:ascii="宋体" w:hAnsi="宋体" w:eastAsia="宋体" w:cs="仿宋"/>
          <w:color w:val="auto"/>
          <w:spacing w:val="0"/>
          <w:w w:val="100"/>
          <w:position w:val="0"/>
          <w:sz w:val="24"/>
          <w:szCs w:val="24"/>
          <w:highlight w:val="none"/>
        </w:rPr>
        <w:t>保证金交至</w:t>
      </w:r>
      <w:r>
        <w:rPr>
          <w:rFonts w:hint="eastAsia" w:ascii="宋体" w:hAnsi="宋体" w:eastAsia="宋体" w:cs="仿宋"/>
          <w:color w:val="auto"/>
          <w:spacing w:val="0"/>
          <w:w w:val="100"/>
          <w:position w:val="0"/>
          <w:sz w:val="24"/>
          <w:szCs w:val="24"/>
          <w:highlight w:val="none"/>
          <w:lang w:val="en-US" w:eastAsia="zh-CN"/>
        </w:rPr>
        <w:t>招标文件规定的</w:t>
      </w:r>
      <w:r>
        <w:rPr>
          <w:rFonts w:hint="eastAsia" w:ascii="宋体" w:hAnsi="宋体" w:eastAsia="宋体" w:cs="仿宋"/>
          <w:color w:val="auto"/>
          <w:spacing w:val="0"/>
          <w:w w:val="100"/>
          <w:position w:val="0"/>
          <w:sz w:val="24"/>
          <w:szCs w:val="24"/>
          <w:highlight w:val="none"/>
        </w:rPr>
        <w:t>账户，并在投标文件中提供交纳保证金凭证</w:t>
      </w:r>
      <w:r>
        <w:rPr>
          <w:rFonts w:hint="eastAsia" w:ascii="宋体" w:hAnsi="宋体" w:eastAsia="宋体" w:cs="仿宋"/>
          <w:color w:val="auto"/>
          <w:spacing w:val="0"/>
          <w:w w:val="100"/>
          <w:position w:val="0"/>
          <w:sz w:val="24"/>
          <w:szCs w:val="24"/>
          <w:highlight w:val="none"/>
          <w:lang w:val="en-US" w:eastAsia="zh-CN"/>
        </w:rPr>
        <w:t>原件扫描件</w:t>
      </w:r>
      <w:r>
        <w:rPr>
          <w:rFonts w:hint="eastAsia" w:ascii="宋体" w:hAnsi="宋体" w:eastAsia="宋体" w:cs="仿宋"/>
          <w:color w:val="auto"/>
          <w:spacing w:val="0"/>
          <w:w w:val="100"/>
          <w:position w:val="0"/>
          <w:sz w:val="24"/>
          <w:szCs w:val="24"/>
          <w:highlight w:val="none"/>
        </w:rPr>
        <w:t>或截图</w:t>
      </w:r>
      <w:r>
        <w:rPr>
          <w:rFonts w:hint="eastAsia" w:ascii="宋体" w:hAnsi="宋体" w:eastAsia="宋体" w:cs="仿宋"/>
          <w:color w:val="auto"/>
          <w:spacing w:val="0"/>
          <w:w w:val="100"/>
          <w:positio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9" w:firstLineChars="4"/>
        <w:jc w:val="both"/>
        <w:textAlignment w:val="auto"/>
        <w:rPr>
          <w:rFonts w:hint="eastAsia" w:ascii="宋体" w:hAnsi="宋体" w:eastAsia="宋体" w:cs="仿宋"/>
          <w:color w:val="auto"/>
          <w:spacing w:val="0"/>
          <w:w w:val="100"/>
          <w:position w:val="0"/>
          <w:sz w:val="24"/>
          <w:szCs w:val="24"/>
          <w:highlight w:val="none"/>
          <w:lang w:eastAsia="zh-CN"/>
        </w:rPr>
      </w:pPr>
      <w:r>
        <w:rPr>
          <w:rFonts w:hint="eastAsia" w:ascii="宋体" w:hAnsi="宋体" w:eastAsia="宋体" w:cs="仿宋"/>
          <w:color w:val="auto"/>
          <w:spacing w:val="0"/>
          <w:w w:val="100"/>
          <w:position w:val="0"/>
          <w:sz w:val="24"/>
          <w:szCs w:val="24"/>
          <w:highlight w:val="none"/>
        </w:rPr>
        <w:t>2、采用保函形式：</w:t>
      </w:r>
    </w:p>
    <w:p>
      <w:pPr>
        <w:keepNext w:val="0"/>
        <w:keepLines w:val="0"/>
        <w:pageBreakBefore w:val="0"/>
        <w:widowControl w:val="0"/>
        <w:kinsoku/>
        <w:wordWrap/>
        <w:overflowPunct/>
        <w:topLinePunct w:val="0"/>
        <w:autoSpaceDE/>
        <w:autoSpaceDN/>
        <w:bidi w:val="0"/>
        <w:adjustRightInd/>
        <w:snapToGrid/>
        <w:spacing w:line="360" w:lineRule="auto"/>
        <w:ind w:left="480" w:leftChars="0" w:hanging="480" w:hangingChars="200"/>
        <w:jc w:val="both"/>
        <w:textAlignment w:val="auto"/>
        <w:rPr>
          <w:rFonts w:ascii="宋体" w:hAnsi="宋体" w:eastAsia="宋体" w:cs="仿宋"/>
          <w:color w:val="auto"/>
          <w:spacing w:val="0"/>
          <w:w w:val="100"/>
          <w:position w:val="0"/>
          <w:sz w:val="24"/>
          <w:szCs w:val="24"/>
          <w:highlight w:val="none"/>
        </w:rPr>
      </w:pPr>
      <w:r>
        <w:rPr>
          <w:rFonts w:hint="eastAsia" w:ascii="宋体" w:hAnsi="宋体" w:eastAsia="宋体" w:cs="仿宋"/>
          <w:color w:val="auto"/>
          <w:spacing w:val="0"/>
          <w:w w:val="100"/>
          <w:position w:val="0"/>
          <w:sz w:val="24"/>
          <w:szCs w:val="24"/>
          <w:highlight w:val="none"/>
        </w:rPr>
        <w:t>2.1采用银行保函的，须为供应商基本账户（</w:t>
      </w:r>
      <w:r>
        <w:rPr>
          <w:rFonts w:hint="eastAsia" w:ascii="宋体" w:hAnsi="宋体" w:eastAsia="宋体" w:cs="仿宋"/>
          <w:color w:val="auto"/>
          <w:spacing w:val="0"/>
          <w:w w:val="100"/>
          <w:position w:val="0"/>
          <w:sz w:val="24"/>
          <w:szCs w:val="24"/>
          <w:highlight w:val="none"/>
          <w:lang w:val="en-US" w:eastAsia="zh-CN"/>
        </w:rPr>
        <w:t>投标</w:t>
      </w:r>
      <w:r>
        <w:rPr>
          <w:rFonts w:hint="eastAsia" w:ascii="宋体" w:hAnsi="宋体" w:eastAsia="宋体" w:cs="仿宋"/>
          <w:color w:val="auto"/>
          <w:spacing w:val="0"/>
          <w:w w:val="100"/>
          <w:position w:val="0"/>
          <w:sz w:val="24"/>
          <w:szCs w:val="24"/>
          <w:highlight w:val="none"/>
        </w:rPr>
        <w:t>文件中提供开户许可复印件）或江西省辖区内商业银行营业网点出具的不可撤销、见索即付的独立保函；采用专业担保机构出具保函的，须为担保机构出具的不可撤销、见索即付的独立保函；</w:t>
      </w:r>
    </w:p>
    <w:p>
      <w:pPr>
        <w:keepNext w:val="0"/>
        <w:keepLines w:val="0"/>
        <w:pageBreakBefore w:val="0"/>
        <w:widowControl w:val="0"/>
        <w:kinsoku/>
        <w:wordWrap/>
        <w:overflowPunct/>
        <w:topLinePunct w:val="0"/>
        <w:autoSpaceDE/>
        <w:autoSpaceDN/>
        <w:bidi w:val="0"/>
        <w:adjustRightInd/>
        <w:snapToGrid/>
        <w:spacing w:line="360" w:lineRule="auto"/>
        <w:ind w:left="480" w:leftChars="0" w:hanging="480" w:hangingChars="200"/>
        <w:jc w:val="both"/>
        <w:textAlignment w:val="auto"/>
        <w:rPr>
          <w:rFonts w:hint="eastAsia" w:ascii="宋体" w:hAnsi="宋体" w:eastAsia="宋体" w:cs="仿宋"/>
          <w:color w:val="auto"/>
          <w:spacing w:val="0"/>
          <w:w w:val="100"/>
          <w:position w:val="0"/>
          <w:sz w:val="24"/>
          <w:szCs w:val="24"/>
          <w:highlight w:val="none"/>
          <w:lang w:eastAsia="zh-CN"/>
        </w:rPr>
      </w:pPr>
      <w:r>
        <w:rPr>
          <w:rFonts w:hint="eastAsia" w:ascii="宋体" w:hAnsi="宋体" w:eastAsia="宋体" w:cs="仿宋"/>
          <w:color w:val="auto"/>
          <w:spacing w:val="0"/>
          <w:w w:val="100"/>
          <w:position w:val="0"/>
          <w:sz w:val="24"/>
          <w:szCs w:val="24"/>
          <w:highlight w:val="none"/>
        </w:rPr>
        <w:t>2.2采用银行、保证保险的电子保单的形式需通过银行、保险公司官方网站（无需授权）验证查询；采用专业担保机构出具的保函需通过</w:t>
      </w:r>
      <w:r>
        <w:rPr>
          <w:rFonts w:hint="eastAsia" w:ascii="宋体" w:hAnsi="宋体" w:eastAsia="宋体" w:cs="仿宋"/>
          <w:color w:val="auto"/>
          <w:spacing w:val="0"/>
          <w:w w:val="100"/>
          <w:position w:val="0"/>
          <w:sz w:val="24"/>
          <w:szCs w:val="24"/>
          <w:highlight w:val="none"/>
          <w:lang w:val="en-US" w:eastAsia="zh-CN"/>
        </w:rPr>
        <w:t>官方</w:t>
      </w:r>
      <w:r>
        <w:rPr>
          <w:rFonts w:hint="eastAsia" w:ascii="宋体" w:hAnsi="宋体" w:eastAsia="宋体" w:cs="仿宋"/>
          <w:color w:val="auto"/>
          <w:spacing w:val="0"/>
          <w:w w:val="100"/>
          <w:position w:val="0"/>
          <w:sz w:val="24"/>
          <w:szCs w:val="24"/>
          <w:highlight w:val="none"/>
        </w:rPr>
        <w:t>网站验证查询，如以上渠道未能验证查询到的，视为无效保函</w:t>
      </w:r>
      <w:r>
        <w:rPr>
          <w:rFonts w:hint="eastAsia" w:ascii="宋体" w:hAnsi="宋体" w:eastAsia="宋体" w:cs="仿宋"/>
          <w:color w:val="auto"/>
          <w:spacing w:val="0"/>
          <w:w w:val="100"/>
          <w:positio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仿宋"/>
          <w:color w:val="auto"/>
          <w:spacing w:val="0"/>
          <w:w w:val="100"/>
          <w:position w:val="0"/>
          <w:sz w:val="24"/>
          <w:szCs w:val="24"/>
          <w:highlight w:val="none"/>
          <w:lang w:eastAsia="zh-CN"/>
        </w:rPr>
      </w:pPr>
      <w:r>
        <w:rPr>
          <w:rFonts w:hint="eastAsia" w:ascii="宋体" w:hAnsi="宋体" w:eastAsia="宋体" w:cs="仿宋"/>
          <w:color w:val="auto"/>
          <w:spacing w:val="0"/>
          <w:w w:val="100"/>
          <w:position w:val="0"/>
          <w:sz w:val="24"/>
          <w:szCs w:val="24"/>
          <w:highlight w:val="none"/>
        </w:rPr>
        <w:t>2.</w:t>
      </w:r>
      <w:r>
        <w:rPr>
          <w:rFonts w:hint="eastAsia" w:ascii="宋体" w:hAnsi="宋体" w:eastAsia="宋体" w:cs="仿宋"/>
          <w:color w:val="auto"/>
          <w:spacing w:val="0"/>
          <w:w w:val="100"/>
          <w:position w:val="0"/>
          <w:sz w:val="24"/>
          <w:szCs w:val="24"/>
          <w:highlight w:val="none"/>
          <w:lang w:val="en-US" w:eastAsia="zh-CN"/>
        </w:rPr>
        <w:t>3</w:t>
      </w:r>
      <w:r>
        <w:rPr>
          <w:rFonts w:hint="eastAsia" w:ascii="宋体" w:hAnsi="宋体" w:eastAsia="宋体" w:cs="仿宋"/>
          <w:color w:val="auto"/>
          <w:spacing w:val="0"/>
          <w:w w:val="100"/>
          <w:position w:val="0"/>
          <w:sz w:val="24"/>
          <w:szCs w:val="24"/>
          <w:highlight w:val="none"/>
        </w:rPr>
        <w:t>保函有效期须不少于投标有效期，否则视为不满足要求</w:t>
      </w:r>
      <w:r>
        <w:rPr>
          <w:rFonts w:hint="eastAsia" w:ascii="宋体" w:hAnsi="宋体" w:eastAsia="宋体" w:cs="仿宋"/>
          <w:color w:val="auto"/>
          <w:spacing w:val="0"/>
          <w:w w:val="100"/>
          <w:positio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434" w:leftChars="0" w:hanging="434" w:hangingChars="181"/>
        <w:jc w:val="both"/>
        <w:textAlignment w:val="auto"/>
        <w:rPr>
          <w:rFonts w:hint="eastAsia" w:ascii="宋体" w:hAnsi="宋体" w:eastAsia="宋体" w:cs="仿宋"/>
          <w:color w:val="auto"/>
          <w:spacing w:val="0"/>
          <w:w w:val="100"/>
          <w:position w:val="0"/>
          <w:sz w:val="24"/>
          <w:szCs w:val="24"/>
          <w:highlight w:val="none"/>
        </w:rPr>
      </w:pPr>
      <w:r>
        <w:rPr>
          <w:rFonts w:hint="eastAsia" w:ascii="宋体" w:hAnsi="宋体" w:eastAsia="宋体" w:cs="仿宋"/>
          <w:color w:val="auto"/>
          <w:spacing w:val="0"/>
          <w:w w:val="100"/>
          <w:position w:val="0"/>
          <w:sz w:val="24"/>
          <w:szCs w:val="24"/>
          <w:highlight w:val="none"/>
        </w:rPr>
        <w:t>2.</w:t>
      </w:r>
      <w:r>
        <w:rPr>
          <w:rFonts w:hint="eastAsia" w:ascii="宋体" w:hAnsi="宋体" w:eastAsia="宋体" w:cs="仿宋"/>
          <w:color w:val="auto"/>
          <w:spacing w:val="0"/>
          <w:w w:val="100"/>
          <w:position w:val="0"/>
          <w:sz w:val="24"/>
          <w:szCs w:val="24"/>
          <w:highlight w:val="none"/>
          <w:lang w:val="en-US" w:eastAsia="zh-CN"/>
        </w:rPr>
        <w:t>4保函保证担保范围须包含采购文件约定的不予退还投标保证金的情形，</w:t>
      </w:r>
      <w:r>
        <w:rPr>
          <w:rFonts w:hint="eastAsia" w:ascii="宋体" w:hAnsi="宋体" w:eastAsia="宋体" w:cs="仿宋"/>
          <w:color w:val="auto"/>
          <w:spacing w:val="0"/>
          <w:w w:val="100"/>
          <w:position w:val="0"/>
          <w:sz w:val="24"/>
          <w:szCs w:val="24"/>
          <w:highlight w:val="none"/>
        </w:rPr>
        <w:t>否则视为不满足要求。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仿宋"/>
          <w:color w:val="auto"/>
          <w:spacing w:val="0"/>
          <w:w w:val="100"/>
          <w:position w:val="0"/>
          <w:sz w:val="24"/>
          <w:szCs w:val="24"/>
          <w:highlight w:val="none"/>
        </w:rPr>
      </w:pPr>
      <w:r>
        <w:rPr>
          <w:rFonts w:hint="eastAsia" w:ascii="宋体" w:hAnsi="宋体" w:eastAsia="宋体" w:cs="仿宋"/>
          <w:color w:val="auto"/>
          <w:spacing w:val="0"/>
          <w:w w:val="100"/>
          <w:position w:val="0"/>
          <w:sz w:val="24"/>
          <w:szCs w:val="24"/>
          <w:highlight w:val="none"/>
        </w:rPr>
        <w:t>3、采用其他形式缴纳保证金的，需提供符合国家规定的相应凭证。</w:t>
      </w:r>
    </w:p>
    <w:p>
      <w:pPr>
        <w:keepNext w:val="0"/>
        <w:keepLines w:val="0"/>
        <w:pageBreakBefore w:val="0"/>
        <w:widowControl w:val="0"/>
        <w:kinsoku/>
        <w:wordWrap/>
        <w:overflowPunct/>
        <w:topLinePunct w:val="0"/>
        <w:autoSpaceDE/>
        <w:autoSpaceDN/>
        <w:bidi w:val="0"/>
        <w:adjustRightInd/>
        <w:snapToGrid/>
        <w:spacing w:line="360" w:lineRule="auto"/>
        <w:ind w:left="359" w:leftChars="171" w:firstLine="0" w:firstLineChars="0"/>
        <w:jc w:val="both"/>
        <w:textAlignment w:val="auto"/>
        <w:rPr>
          <w:rFonts w:hint="eastAsia" w:ascii="宋体" w:hAnsi="宋体" w:eastAsia="宋体" w:cs="仿宋"/>
          <w:color w:val="auto"/>
          <w:spacing w:val="0"/>
          <w:w w:val="100"/>
          <w:position w:val="0"/>
          <w:sz w:val="24"/>
          <w:szCs w:val="24"/>
          <w:highlight w:val="none"/>
        </w:rPr>
      </w:pPr>
      <w:r>
        <w:rPr>
          <w:rFonts w:hint="eastAsia" w:ascii="宋体" w:hAnsi="宋体" w:eastAsia="宋体" w:cs="仿宋"/>
          <w:color w:val="auto"/>
          <w:spacing w:val="0"/>
          <w:w w:val="100"/>
          <w:position w:val="0"/>
          <w:sz w:val="24"/>
          <w:szCs w:val="24"/>
          <w:highlight w:val="none"/>
        </w:rPr>
        <w:t>未提供保证金凭证、或提供的保证金凭证及资料不满足上述要求的，视为未缴纳保证金。</w:t>
      </w:r>
    </w:p>
    <w:p>
      <w:pPr>
        <w:rPr>
          <w:rFonts w:hint="eastAsia" w:ascii="宋体" w:hAnsi="宋体" w:eastAsia="宋体" w:cs="仿宋"/>
          <w:color w:val="auto"/>
          <w:spacing w:val="0"/>
          <w:w w:val="100"/>
          <w:position w:val="0"/>
          <w:sz w:val="24"/>
          <w:szCs w:val="24"/>
          <w:highlight w:val="none"/>
        </w:rPr>
      </w:pPr>
      <w:r>
        <w:rPr>
          <w:rFonts w:hint="eastAsia" w:ascii="宋体" w:hAnsi="宋体" w:eastAsia="宋体" w:cs="仿宋"/>
          <w:color w:val="auto"/>
          <w:spacing w:val="0"/>
          <w:w w:val="100"/>
          <w:position w:val="0"/>
          <w:sz w:val="24"/>
          <w:szCs w:val="24"/>
          <w:highlight w:val="none"/>
        </w:rPr>
        <w:br w:type="page"/>
      </w:r>
    </w:p>
    <w:p>
      <w:pPr>
        <w:pageBreakBefore w:val="0"/>
        <w:widowControl w:val="0"/>
        <w:wordWrap/>
        <w:overflowPunct/>
        <w:topLinePunct w:val="0"/>
        <w:bidi w:val="0"/>
        <w:spacing w:before="101" w:line="219" w:lineRule="auto"/>
        <w:jc w:val="center"/>
        <w:outlineLvl w:val="1"/>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5</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制造商出具的授权函（适用于进口产品参加投标）</w:t>
      </w:r>
    </w:p>
    <w:p>
      <w:pPr>
        <w:pageBreakBefore w:val="0"/>
        <w:widowControl w:val="0"/>
        <w:wordWrap/>
        <w:overflowPunct/>
        <w:topLinePunct w:val="0"/>
        <w:bidi w:val="0"/>
        <w:spacing w:line="362" w:lineRule="auto"/>
        <w:rPr>
          <w:color w:val="auto"/>
          <w:spacing w:val="0"/>
          <w:w w:val="100"/>
          <w:position w:val="0"/>
          <w:highlight w:val="none"/>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8" w:line="500" w:lineRule="atLeast"/>
        <w:ind w:left="37"/>
        <w:jc w:val="both"/>
        <w:textAlignment w:val="baseline"/>
        <w:rPr>
          <w:rFonts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lang w:eastAsia="zh-CN"/>
        </w:rPr>
        <w:t>注：</w:t>
      </w:r>
      <w:r>
        <w:rPr>
          <w:rFonts w:hint="eastAsia" w:ascii="宋体" w:hAnsi="宋体" w:eastAsia="宋体" w:cs="宋体"/>
          <w:color w:val="auto"/>
          <w:spacing w:val="0"/>
          <w:w w:val="100"/>
          <w:position w:val="0"/>
          <w:sz w:val="24"/>
          <w:szCs w:val="24"/>
          <w:highlight w:val="none"/>
          <w:lang w:val="en-US" w:eastAsia="zh-CN"/>
        </w:rPr>
        <w:t>本格式仅作为“制造商出具的授权函”格式，如</w:t>
      </w:r>
      <w:r>
        <w:rPr>
          <w:rFonts w:hint="eastAsia" w:ascii="宋体" w:hAnsi="宋体" w:eastAsia="宋体" w:cs="宋体"/>
          <w:color w:val="auto"/>
          <w:spacing w:val="0"/>
          <w:w w:val="100"/>
          <w:position w:val="0"/>
          <w:sz w:val="24"/>
          <w:szCs w:val="24"/>
          <w:highlight w:val="none"/>
          <w:lang w:eastAsia="zh-CN"/>
        </w:rPr>
        <w:t>是“制造商的授权代理商出具的授权函”请参照本格式另行制定，招标文件另有规定的从其规定）</w:t>
      </w:r>
    </w:p>
    <w:p>
      <w:pPr>
        <w:keepNext w:val="0"/>
        <w:keepLines w:val="0"/>
        <w:pageBreakBefore w:val="0"/>
        <w:widowControl w:val="0"/>
        <w:kinsoku w:val="0"/>
        <w:wordWrap/>
        <w:overflowPunct/>
        <w:topLinePunct w:val="0"/>
        <w:autoSpaceDE w:val="0"/>
        <w:autoSpaceDN w:val="0"/>
        <w:bidi w:val="0"/>
        <w:adjustRightInd w:val="0"/>
        <w:snapToGrid w:val="0"/>
        <w:spacing w:line="500" w:lineRule="atLeast"/>
        <w:jc w:val="both"/>
        <w:textAlignment w:val="baseline"/>
        <w:rPr>
          <w:color w:val="auto"/>
          <w:spacing w:val="0"/>
          <w:w w:val="100"/>
          <w:position w:val="0"/>
          <w:highlight w:val="none"/>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8" w:line="500" w:lineRule="atLeast"/>
        <w:ind w:left="37"/>
        <w:jc w:val="both"/>
        <w:textAlignment w:val="baseline"/>
        <w:rPr>
          <w:color w:val="auto"/>
          <w:spacing w:val="0"/>
          <w:w w:val="100"/>
          <w:position w:val="0"/>
          <w:highlight w:val="none"/>
          <w:lang w:eastAsia="zh-CN"/>
        </w:rPr>
      </w:pPr>
      <w:r>
        <w:rPr>
          <w:rFonts w:ascii="宋体" w:hAnsi="宋体" w:eastAsia="宋体" w:cs="宋体"/>
          <w:color w:val="auto"/>
          <w:spacing w:val="0"/>
          <w:w w:val="100"/>
          <w:position w:val="0"/>
          <w:sz w:val="24"/>
          <w:szCs w:val="24"/>
          <w:highlight w:val="none"/>
          <w:lang w:eastAsia="zh-CN"/>
        </w:rPr>
        <w:t>致：采购代理机构</w:t>
      </w:r>
    </w:p>
    <w:p>
      <w:pPr>
        <w:keepNext w:val="0"/>
        <w:keepLines w:val="0"/>
        <w:pageBreakBefore w:val="0"/>
        <w:widowControl w:val="0"/>
        <w:kinsoku w:val="0"/>
        <w:wordWrap/>
        <w:overflowPunct/>
        <w:topLinePunct w:val="0"/>
        <w:autoSpaceDE w:val="0"/>
        <w:autoSpaceDN w:val="0"/>
        <w:bidi w:val="0"/>
        <w:adjustRightInd w:val="0"/>
        <w:snapToGrid w:val="0"/>
        <w:spacing w:before="78" w:line="500" w:lineRule="atLeast"/>
        <w:ind w:right="80" w:firstLine="480" w:firstLineChars="20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我们</w:t>
      </w:r>
      <w:r>
        <w:rPr>
          <w:rFonts w:ascii="宋体" w:hAnsi="宋体" w:eastAsia="宋体" w:cs="宋体"/>
          <w:color w:val="auto"/>
          <w:spacing w:val="0"/>
          <w:w w:val="100"/>
          <w:position w:val="0"/>
          <w:sz w:val="24"/>
          <w:szCs w:val="24"/>
          <w:highlight w:val="none"/>
          <w:u w:val="single"/>
          <w:lang w:eastAsia="zh-CN"/>
        </w:rPr>
        <w:t>(制造商名称)</w:t>
      </w:r>
      <w:r>
        <w:rPr>
          <w:rFonts w:ascii="宋体" w:hAnsi="宋体" w:eastAsia="宋体" w:cs="宋体"/>
          <w:color w:val="auto"/>
          <w:spacing w:val="0"/>
          <w:w w:val="100"/>
          <w:position w:val="0"/>
          <w:sz w:val="24"/>
          <w:szCs w:val="24"/>
          <w:highlight w:val="none"/>
          <w:lang w:eastAsia="zh-CN"/>
        </w:rPr>
        <w:t>，主要营业地点设在(</w:t>
      </w:r>
      <w:r>
        <w:rPr>
          <w:rFonts w:ascii="宋体" w:hAnsi="宋体" w:eastAsia="宋体" w:cs="宋体"/>
          <w:color w:val="auto"/>
          <w:spacing w:val="0"/>
          <w:w w:val="100"/>
          <w:position w:val="0"/>
          <w:sz w:val="24"/>
          <w:szCs w:val="24"/>
          <w:highlight w:val="none"/>
          <w:u w:val="single"/>
          <w:lang w:eastAsia="zh-CN"/>
        </w:rPr>
        <w:t>制造商地址)</w:t>
      </w:r>
      <w:r>
        <w:rPr>
          <w:rFonts w:ascii="宋体" w:hAnsi="宋体" w:eastAsia="宋体" w:cs="宋体"/>
          <w:color w:val="auto"/>
          <w:spacing w:val="0"/>
          <w:w w:val="100"/>
          <w:position w:val="0"/>
          <w:sz w:val="24"/>
          <w:szCs w:val="24"/>
          <w:highlight w:val="none"/>
          <w:lang w:eastAsia="zh-CN"/>
        </w:rPr>
        <w:t>。我们获悉按中华人民共和国法律成立的,主要营业地点设在</w:t>
      </w:r>
      <w:r>
        <w:rPr>
          <w:rFonts w:ascii="宋体" w:hAnsi="宋体" w:eastAsia="宋体" w:cs="宋体"/>
          <w:color w:val="auto"/>
          <w:spacing w:val="0"/>
          <w:w w:val="100"/>
          <w:position w:val="0"/>
          <w:sz w:val="24"/>
          <w:szCs w:val="24"/>
          <w:highlight w:val="none"/>
          <w:u w:val="single"/>
          <w:lang w:eastAsia="zh-CN"/>
        </w:rPr>
        <w:t>(</w:t>
      </w:r>
      <w:r>
        <w:rPr>
          <w:rFonts w:hint="eastAsia" w:ascii="宋体" w:hAnsi="宋体" w:eastAsia="宋体" w:cs="宋体"/>
          <w:color w:val="auto"/>
          <w:spacing w:val="0"/>
          <w:w w:val="100"/>
          <w:position w:val="0"/>
          <w:sz w:val="24"/>
          <w:szCs w:val="24"/>
          <w:highlight w:val="none"/>
          <w:u w:val="single"/>
          <w:lang w:eastAsia="zh-CN"/>
        </w:rPr>
        <w:t>投标人</w:t>
      </w:r>
      <w:r>
        <w:rPr>
          <w:rFonts w:ascii="宋体" w:hAnsi="宋体" w:eastAsia="宋体" w:cs="宋体"/>
          <w:color w:val="auto"/>
          <w:spacing w:val="0"/>
          <w:w w:val="100"/>
          <w:position w:val="0"/>
          <w:sz w:val="24"/>
          <w:szCs w:val="24"/>
          <w:highlight w:val="none"/>
          <w:u w:val="single"/>
          <w:lang w:eastAsia="zh-CN"/>
        </w:rPr>
        <w:t>地址)</w:t>
      </w:r>
      <w:r>
        <w:rPr>
          <w:rFonts w:ascii="宋体" w:hAnsi="宋体" w:eastAsia="宋体" w:cs="宋体"/>
          <w:color w:val="auto"/>
          <w:spacing w:val="0"/>
          <w:w w:val="100"/>
          <w:position w:val="0"/>
          <w:sz w:val="24"/>
          <w:szCs w:val="24"/>
          <w:highlight w:val="none"/>
          <w:lang w:eastAsia="zh-CN"/>
        </w:rPr>
        <w:t>的</w:t>
      </w:r>
      <w:r>
        <w:rPr>
          <w:rFonts w:ascii="宋体" w:hAnsi="宋体" w:eastAsia="宋体" w:cs="宋体"/>
          <w:color w:val="auto"/>
          <w:spacing w:val="0"/>
          <w:w w:val="100"/>
          <w:position w:val="0"/>
          <w:sz w:val="24"/>
          <w:szCs w:val="24"/>
          <w:highlight w:val="none"/>
          <w:u w:val="single"/>
          <w:lang w:eastAsia="zh-CN"/>
        </w:rPr>
        <w:t xml:space="preserve"> (</w:t>
      </w:r>
      <w:r>
        <w:rPr>
          <w:rFonts w:hint="eastAsia" w:ascii="宋体" w:hAnsi="宋体" w:eastAsia="宋体" w:cs="宋体"/>
          <w:color w:val="auto"/>
          <w:spacing w:val="0"/>
          <w:w w:val="100"/>
          <w:position w:val="0"/>
          <w:sz w:val="24"/>
          <w:szCs w:val="24"/>
          <w:highlight w:val="none"/>
          <w:u w:val="single"/>
          <w:lang w:eastAsia="zh-CN"/>
        </w:rPr>
        <w:t>投标人</w:t>
      </w:r>
      <w:r>
        <w:rPr>
          <w:rFonts w:ascii="宋体" w:hAnsi="宋体" w:eastAsia="宋体" w:cs="宋体"/>
          <w:color w:val="auto"/>
          <w:spacing w:val="0"/>
          <w:w w:val="100"/>
          <w:position w:val="0"/>
          <w:sz w:val="24"/>
          <w:szCs w:val="24"/>
          <w:highlight w:val="none"/>
          <w:u w:val="single"/>
          <w:lang w:eastAsia="zh-CN"/>
        </w:rPr>
        <w:t>名称)</w:t>
      </w:r>
      <w:r>
        <w:rPr>
          <w:rFonts w:ascii="宋体" w:hAnsi="宋体" w:eastAsia="宋体" w:cs="宋体"/>
          <w:color w:val="auto"/>
          <w:spacing w:val="0"/>
          <w:w w:val="100"/>
          <w:position w:val="0"/>
          <w:sz w:val="24"/>
          <w:szCs w:val="24"/>
          <w:highlight w:val="none"/>
          <w:lang w:eastAsia="zh-CN"/>
        </w:rPr>
        <w:t>将以我方的产品</w:t>
      </w:r>
    </w:p>
    <w:p>
      <w:pPr>
        <w:keepNext w:val="0"/>
        <w:keepLines w:val="0"/>
        <w:pageBreakBefore w:val="0"/>
        <w:widowControl w:val="0"/>
        <w:kinsoku w:val="0"/>
        <w:wordWrap/>
        <w:overflowPunct/>
        <w:topLinePunct w:val="0"/>
        <w:autoSpaceDE w:val="0"/>
        <w:autoSpaceDN w:val="0"/>
        <w:bidi w:val="0"/>
        <w:adjustRightInd w:val="0"/>
        <w:snapToGrid w:val="0"/>
        <w:spacing w:line="500" w:lineRule="atLeast"/>
        <w:ind w:left="36"/>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对贵公司的招标项目进行投标，我们特作如下说明：</w:t>
      </w:r>
    </w:p>
    <w:p>
      <w:pPr>
        <w:keepNext w:val="0"/>
        <w:keepLines w:val="0"/>
        <w:pageBreakBefore w:val="0"/>
        <w:widowControl w:val="0"/>
        <w:kinsoku w:val="0"/>
        <w:wordWrap/>
        <w:overflowPunct/>
        <w:topLinePunct w:val="0"/>
        <w:autoSpaceDE w:val="0"/>
        <w:autoSpaceDN w:val="0"/>
        <w:bidi w:val="0"/>
        <w:adjustRightInd w:val="0"/>
        <w:snapToGrid w:val="0"/>
        <w:spacing w:before="183" w:line="500" w:lineRule="atLeast"/>
        <w:ind w:left="45" w:firstLine="484"/>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（1）同意</w:t>
      </w:r>
      <w:r>
        <w:rPr>
          <w:rFonts w:ascii="宋体" w:hAnsi="宋体" w:eastAsia="宋体" w:cs="宋体"/>
          <w:color w:val="auto"/>
          <w:spacing w:val="0"/>
          <w:w w:val="100"/>
          <w:position w:val="0"/>
          <w:sz w:val="24"/>
          <w:szCs w:val="24"/>
          <w:highlight w:val="none"/>
          <w:u w:val="single"/>
          <w:lang w:eastAsia="zh-CN"/>
        </w:rPr>
        <w:t>(</w:t>
      </w:r>
      <w:r>
        <w:rPr>
          <w:rFonts w:hint="eastAsia" w:ascii="宋体" w:hAnsi="宋体" w:eastAsia="宋体" w:cs="宋体"/>
          <w:color w:val="auto"/>
          <w:spacing w:val="0"/>
          <w:w w:val="100"/>
          <w:position w:val="0"/>
          <w:sz w:val="24"/>
          <w:szCs w:val="24"/>
          <w:highlight w:val="none"/>
          <w:u w:val="single"/>
          <w:lang w:eastAsia="zh-CN"/>
        </w:rPr>
        <w:t>投标人</w:t>
      </w:r>
      <w:r>
        <w:rPr>
          <w:rFonts w:ascii="宋体" w:hAnsi="宋体" w:eastAsia="宋体" w:cs="宋体"/>
          <w:color w:val="auto"/>
          <w:spacing w:val="0"/>
          <w:w w:val="100"/>
          <w:position w:val="0"/>
          <w:sz w:val="24"/>
          <w:szCs w:val="24"/>
          <w:highlight w:val="none"/>
          <w:u w:val="single"/>
          <w:lang w:eastAsia="zh-CN"/>
        </w:rPr>
        <w:t>名称)</w:t>
      </w:r>
      <w:r>
        <w:rPr>
          <w:rFonts w:ascii="宋体" w:hAnsi="宋体" w:eastAsia="宋体" w:cs="宋体"/>
          <w:color w:val="auto"/>
          <w:spacing w:val="0"/>
          <w:w w:val="100"/>
          <w:position w:val="0"/>
          <w:sz w:val="24"/>
          <w:szCs w:val="24"/>
          <w:highlight w:val="none"/>
          <w:lang w:eastAsia="zh-CN"/>
        </w:rPr>
        <w:t>在中华人民共和国境内以</w:t>
      </w:r>
      <w:r>
        <w:rPr>
          <w:rFonts w:ascii="宋体" w:hAnsi="宋体" w:eastAsia="宋体" w:cs="宋体"/>
          <w:color w:val="auto"/>
          <w:spacing w:val="0"/>
          <w:w w:val="100"/>
          <w:position w:val="0"/>
          <w:sz w:val="24"/>
          <w:szCs w:val="24"/>
          <w:highlight w:val="none"/>
          <w:u w:val="single"/>
          <w:lang w:eastAsia="zh-CN"/>
        </w:rPr>
        <w:t>(制造商名称)</w:t>
      </w:r>
      <w:r>
        <w:rPr>
          <w:rFonts w:ascii="宋体" w:hAnsi="宋体" w:eastAsia="宋体" w:cs="宋体"/>
          <w:color w:val="auto"/>
          <w:spacing w:val="0"/>
          <w:w w:val="100"/>
          <w:position w:val="0"/>
          <w:sz w:val="24"/>
          <w:szCs w:val="24"/>
          <w:highlight w:val="none"/>
          <w:lang w:eastAsia="zh-CN"/>
        </w:rPr>
        <w:t>的（</w:t>
      </w:r>
      <w:r>
        <w:rPr>
          <w:rFonts w:ascii="宋体" w:hAnsi="宋体" w:eastAsia="宋体" w:cs="宋体"/>
          <w:color w:val="auto"/>
          <w:spacing w:val="0"/>
          <w:w w:val="100"/>
          <w:position w:val="0"/>
          <w:sz w:val="24"/>
          <w:szCs w:val="24"/>
          <w:highlight w:val="none"/>
          <w:u w:val="single"/>
          <w:lang w:eastAsia="zh-CN"/>
        </w:rPr>
        <w:t>产品名称、</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u w:val="single"/>
          <w:lang w:eastAsia="zh-CN"/>
        </w:rPr>
        <w:t>型号）</w:t>
      </w:r>
      <w:r>
        <w:rPr>
          <w:rFonts w:ascii="宋体" w:hAnsi="宋体" w:eastAsia="宋体" w:cs="宋体"/>
          <w:color w:val="auto"/>
          <w:spacing w:val="0"/>
          <w:w w:val="100"/>
          <w:position w:val="0"/>
          <w:sz w:val="24"/>
          <w:szCs w:val="24"/>
          <w:highlight w:val="none"/>
          <w:lang w:eastAsia="zh-CN"/>
        </w:rPr>
        <w:t>参加贵公司有关</w:t>
      </w:r>
      <w:r>
        <w:rPr>
          <w:rFonts w:ascii="宋体" w:hAnsi="宋体" w:eastAsia="宋体" w:cs="宋体"/>
          <w:color w:val="auto"/>
          <w:spacing w:val="0"/>
          <w:w w:val="100"/>
          <w:position w:val="0"/>
          <w:sz w:val="24"/>
          <w:szCs w:val="24"/>
          <w:highlight w:val="none"/>
          <w:u w:val="single"/>
          <w:lang w:eastAsia="zh-CN"/>
        </w:rPr>
        <w:t>（项目名称、项目编号）</w:t>
      </w:r>
      <w:r>
        <w:rPr>
          <w:rFonts w:ascii="宋体" w:hAnsi="宋体" w:eastAsia="宋体" w:cs="宋体"/>
          <w:color w:val="auto"/>
          <w:spacing w:val="0"/>
          <w:w w:val="100"/>
          <w:position w:val="0"/>
          <w:sz w:val="24"/>
          <w:szCs w:val="24"/>
          <w:highlight w:val="none"/>
          <w:lang w:eastAsia="zh-CN"/>
        </w:rPr>
        <w:t>招标，并在中标后向我方购买相关产品。</w:t>
      </w:r>
    </w:p>
    <w:p>
      <w:pPr>
        <w:keepNext w:val="0"/>
        <w:keepLines w:val="0"/>
        <w:pageBreakBefore w:val="0"/>
        <w:widowControl w:val="0"/>
        <w:kinsoku w:val="0"/>
        <w:wordWrap/>
        <w:overflowPunct/>
        <w:topLinePunct w:val="0"/>
        <w:autoSpaceDE w:val="0"/>
        <w:autoSpaceDN w:val="0"/>
        <w:bidi w:val="0"/>
        <w:adjustRightInd w:val="0"/>
        <w:snapToGrid w:val="0"/>
        <w:spacing w:before="177" w:line="500" w:lineRule="atLeast"/>
        <w:ind w:left="474"/>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（2）</w:t>
      </w:r>
      <w:r>
        <w:rPr>
          <w:rFonts w:ascii="宋体" w:hAnsi="宋体" w:eastAsia="宋体" w:cs="宋体"/>
          <w:color w:val="auto"/>
          <w:spacing w:val="0"/>
          <w:w w:val="100"/>
          <w:position w:val="0"/>
          <w:sz w:val="24"/>
          <w:szCs w:val="24"/>
          <w:highlight w:val="none"/>
          <w:u w:val="single"/>
          <w:lang w:eastAsia="zh-CN"/>
        </w:rPr>
        <w:t>（</w:t>
      </w:r>
      <w:r>
        <w:rPr>
          <w:rFonts w:hint="eastAsia" w:ascii="宋体" w:hAnsi="宋体" w:eastAsia="宋体" w:cs="宋体"/>
          <w:color w:val="auto"/>
          <w:spacing w:val="0"/>
          <w:w w:val="100"/>
          <w:position w:val="0"/>
          <w:sz w:val="24"/>
          <w:szCs w:val="24"/>
          <w:highlight w:val="none"/>
          <w:u w:val="single"/>
          <w:lang w:eastAsia="zh-CN"/>
        </w:rPr>
        <w:t>投标人</w:t>
      </w:r>
      <w:r>
        <w:rPr>
          <w:rFonts w:ascii="宋体" w:hAnsi="宋体" w:eastAsia="宋体" w:cs="宋体"/>
          <w:color w:val="auto"/>
          <w:spacing w:val="0"/>
          <w:w w:val="100"/>
          <w:position w:val="0"/>
          <w:sz w:val="24"/>
          <w:szCs w:val="24"/>
          <w:highlight w:val="none"/>
          <w:u w:val="single"/>
          <w:lang w:eastAsia="zh-CN"/>
        </w:rPr>
        <w:t>名称）</w:t>
      </w:r>
      <w:r>
        <w:rPr>
          <w:rFonts w:ascii="宋体" w:hAnsi="宋体" w:eastAsia="宋体" w:cs="宋体"/>
          <w:color w:val="auto"/>
          <w:spacing w:val="0"/>
          <w:w w:val="100"/>
          <w:position w:val="0"/>
          <w:sz w:val="24"/>
          <w:szCs w:val="24"/>
          <w:highlight w:val="none"/>
          <w:lang w:eastAsia="zh-CN"/>
        </w:rPr>
        <w:t>在中标后，将按照与采购人签订的合同承担责任。</w:t>
      </w:r>
    </w:p>
    <w:p>
      <w:pPr>
        <w:keepNext w:val="0"/>
        <w:keepLines w:val="0"/>
        <w:pageBreakBefore w:val="0"/>
        <w:widowControl w:val="0"/>
        <w:kinsoku w:val="0"/>
        <w:wordWrap/>
        <w:overflowPunct/>
        <w:topLinePunct w:val="0"/>
        <w:autoSpaceDE w:val="0"/>
        <w:autoSpaceDN w:val="0"/>
        <w:bidi w:val="0"/>
        <w:adjustRightInd w:val="0"/>
        <w:snapToGrid w:val="0"/>
        <w:spacing w:before="1" w:line="500" w:lineRule="atLeast"/>
        <w:ind w:left="474"/>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（3）我们将依法承担制造商的责任。</w:t>
      </w:r>
    </w:p>
    <w:p>
      <w:pPr>
        <w:keepNext w:val="0"/>
        <w:keepLines w:val="0"/>
        <w:pageBreakBefore w:val="0"/>
        <w:widowControl w:val="0"/>
        <w:kinsoku w:val="0"/>
        <w:wordWrap/>
        <w:overflowPunct/>
        <w:topLinePunct w:val="0"/>
        <w:autoSpaceDE w:val="0"/>
        <w:autoSpaceDN w:val="0"/>
        <w:bidi w:val="0"/>
        <w:adjustRightInd w:val="0"/>
        <w:snapToGrid w:val="0"/>
        <w:spacing w:line="500" w:lineRule="atLeast"/>
        <w:jc w:val="both"/>
        <w:textAlignment w:val="baseline"/>
        <w:rPr>
          <w:color w:val="auto"/>
          <w:spacing w:val="0"/>
          <w:w w:val="100"/>
          <w:position w:val="0"/>
          <w:highlight w:val="none"/>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9" w:line="500" w:lineRule="atLeast"/>
        <w:ind w:left="40" w:leftChars="19" w:firstLine="480" w:firstLineChars="20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我方于</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lang w:eastAsia="zh-CN"/>
        </w:rPr>
        <w:t>年</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lang w:eastAsia="zh-CN"/>
        </w:rPr>
        <w:t>月</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lang w:eastAsia="zh-CN"/>
        </w:rPr>
        <w:t>日签署本文件，</w:t>
      </w:r>
      <w:r>
        <w:rPr>
          <w:rFonts w:ascii="宋体" w:hAnsi="宋体" w:eastAsia="宋体" w:cs="宋体"/>
          <w:color w:val="auto"/>
          <w:spacing w:val="0"/>
          <w:w w:val="100"/>
          <w:position w:val="0"/>
          <w:sz w:val="24"/>
          <w:szCs w:val="24"/>
          <w:highlight w:val="none"/>
          <w:u w:val="single"/>
          <w:lang w:eastAsia="zh-CN"/>
        </w:rPr>
        <w:t xml:space="preserve"> </w:t>
      </w:r>
      <w:r>
        <w:rPr>
          <w:rFonts w:hint="eastAsia" w:ascii="宋体" w:hAnsi="宋体" w:eastAsia="宋体" w:cs="宋体"/>
          <w:color w:val="auto"/>
          <w:spacing w:val="0"/>
          <w:w w:val="100"/>
          <w:position w:val="0"/>
          <w:sz w:val="24"/>
          <w:szCs w:val="24"/>
          <w:highlight w:val="none"/>
          <w:u w:val="single"/>
          <w:lang w:eastAsia="zh-CN"/>
        </w:rPr>
        <w:t>投标人</w:t>
      </w:r>
      <w:r>
        <w:rPr>
          <w:rFonts w:ascii="宋体" w:hAnsi="宋体" w:eastAsia="宋体" w:cs="宋体"/>
          <w:color w:val="auto"/>
          <w:spacing w:val="0"/>
          <w:w w:val="100"/>
          <w:position w:val="0"/>
          <w:sz w:val="24"/>
          <w:szCs w:val="24"/>
          <w:highlight w:val="none"/>
          <w:u w:val="single"/>
          <w:lang w:eastAsia="zh-CN"/>
        </w:rPr>
        <w:t>名称</w:t>
      </w:r>
      <w:r>
        <w:rPr>
          <w:rFonts w:ascii="宋体" w:hAnsi="宋体" w:eastAsia="宋体" w:cs="宋体"/>
          <w:color w:val="auto"/>
          <w:spacing w:val="0"/>
          <w:w w:val="100"/>
          <w:position w:val="0"/>
          <w:sz w:val="24"/>
          <w:szCs w:val="24"/>
          <w:highlight w:val="none"/>
          <w:lang w:eastAsia="zh-CN"/>
        </w:rPr>
        <w:t>于</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lang w:eastAsia="zh-CN"/>
        </w:rPr>
        <w:t>年</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lang w:eastAsia="zh-CN"/>
        </w:rPr>
        <w:t>月</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lang w:eastAsia="zh-CN"/>
        </w:rPr>
        <w:t>日接受此件，以此为证。</w:t>
      </w:r>
    </w:p>
    <w:p>
      <w:pPr>
        <w:keepNext w:val="0"/>
        <w:keepLines w:val="0"/>
        <w:pageBreakBefore w:val="0"/>
        <w:widowControl w:val="0"/>
        <w:kinsoku w:val="0"/>
        <w:wordWrap/>
        <w:overflowPunct/>
        <w:topLinePunct w:val="0"/>
        <w:autoSpaceDE w:val="0"/>
        <w:autoSpaceDN w:val="0"/>
        <w:bidi w:val="0"/>
        <w:adjustRightInd w:val="0"/>
        <w:snapToGrid w:val="0"/>
        <w:spacing w:before="16" w:line="500" w:lineRule="atLeast"/>
        <w:jc w:val="both"/>
        <w:textAlignment w:val="baseline"/>
        <w:rPr>
          <w:color w:val="auto"/>
          <w:spacing w:val="0"/>
          <w:w w:val="100"/>
          <w:position w:val="0"/>
          <w:highlight w:val="none"/>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spacing w:val="0"/>
          <w:w w:val="100"/>
          <w:position w:val="0"/>
          <w:highlight w:val="none"/>
          <w:lang w:eastAsia="zh-CN"/>
        </w:rPr>
      </w:pPr>
    </w:p>
    <w:p>
      <w:pPr>
        <w:pStyle w:val="9"/>
        <w:rPr>
          <w:spacing w:val="0"/>
          <w:w w:val="100"/>
          <w:position w:val="0"/>
          <w:lang w:eastAsia="zh-CN"/>
        </w:rPr>
        <w:sectPr>
          <w:footerReference r:id="rId17" w:type="default"/>
          <w:pgSz w:w="11906" w:h="16839"/>
          <w:pgMar w:top="1431" w:right="1786" w:bottom="1429" w:left="1786" w:header="0" w:footer="994" w:gutter="0"/>
          <w:cols w:equalWidth="0" w:num="1">
            <w:col w:w="8953"/>
          </w:cols>
        </w:sectPr>
      </w:pPr>
    </w:p>
    <w:p>
      <w:pPr>
        <w:keepNext w:val="0"/>
        <w:keepLines w:val="0"/>
        <w:pageBreakBefore w:val="0"/>
        <w:widowControl w:val="0"/>
        <w:kinsoku w:val="0"/>
        <w:wordWrap/>
        <w:overflowPunct/>
        <w:topLinePunct w:val="0"/>
        <w:autoSpaceDE w:val="0"/>
        <w:autoSpaceDN w:val="0"/>
        <w:bidi w:val="0"/>
        <w:adjustRightInd w:val="0"/>
        <w:snapToGrid w:val="0"/>
        <w:spacing w:before="47" w:line="500" w:lineRule="atLeast"/>
        <w:ind w:left="-199" w:leftChars="-95" w:right="1111" w:rightChars="529" w:firstLine="0" w:firstLineChars="0"/>
        <w:textAlignment w:val="baseline"/>
        <w:rPr>
          <w:rFonts w:ascii="宋体" w:hAnsi="宋体" w:eastAsia="宋体" w:cs="宋体"/>
          <w:color w:val="auto"/>
          <w:spacing w:val="0"/>
          <w:w w:val="100"/>
          <w:position w:val="0"/>
          <w:sz w:val="24"/>
          <w:szCs w:val="24"/>
          <w:highlight w:val="none"/>
          <w:u w:val="none"/>
          <w:lang w:eastAsia="zh-CN"/>
        </w:rPr>
      </w:pPr>
      <w:r>
        <w:rPr>
          <w:rFonts w:hint="eastAsia" w:ascii="宋体" w:hAnsi="宋体" w:eastAsia="宋体" w:cs="宋体"/>
          <w:color w:val="auto"/>
          <w:spacing w:val="0"/>
          <w:w w:val="100"/>
          <w:position w:val="0"/>
          <w:sz w:val="24"/>
          <w:szCs w:val="24"/>
          <w:highlight w:val="none"/>
          <w:u w:val="none"/>
          <w:lang w:eastAsia="zh-CN"/>
        </w:rPr>
        <w:t>投标人名称</w:t>
      </w:r>
      <w:r>
        <w:rPr>
          <w:rFonts w:ascii="宋体" w:hAnsi="宋体" w:eastAsia="宋体" w:cs="宋体"/>
          <w:color w:val="auto"/>
          <w:spacing w:val="0"/>
          <w:w w:val="100"/>
          <w:position w:val="0"/>
          <w:sz w:val="24"/>
          <w:szCs w:val="24"/>
          <w:highlight w:val="none"/>
          <w:u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47" w:line="500" w:lineRule="atLeast"/>
        <w:ind w:left="-199" w:leftChars="-95" w:right="1111" w:rightChars="529" w:firstLine="0" w:firstLineChars="0"/>
        <w:textAlignment w:val="baseline"/>
        <w:rPr>
          <w:rFonts w:hint="eastAsia"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签字人</w:t>
      </w:r>
      <w:r>
        <w:rPr>
          <w:rFonts w:hint="eastAsia" w:ascii="宋体" w:hAnsi="宋体" w:eastAsia="宋体" w:cs="宋体"/>
          <w:color w:val="auto"/>
          <w:spacing w:val="0"/>
          <w:w w:val="100"/>
          <w:position w:val="0"/>
          <w:sz w:val="24"/>
          <w:szCs w:val="24"/>
          <w:highlight w:val="none"/>
          <w:lang w:eastAsia="zh-CN"/>
        </w:rPr>
        <w:t>职务：</w:t>
      </w:r>
    </w:p>
    <w:p>
      <w:pPr>
        <w:keepNext w:val="0"/>
        <w:keepLines w:val="0"/>
        <w:pageBreakBefore w:val="0"/>
        <w:widowControl w:val="0"/>
        <w:kinsoku w:val="0"/>
        <w:wordWrap/>
        <w:overflowPunct/>
        <w:topLinePunct w:val="0"/>
        <w:autoSpaceDE w:val="0"/>
        <w:autoSpaceDN w:val="0"/>
        <w:bidi w:val="0"/>
        <w:adjustRightInd w:val="0"/>
        <w:snapToGrid w:val="0"/>
        <w:spacing w:before="47" w:line="500" w:lineRule="atLeast"/>
        <w:ind w:left="-199" w:leftChars="-95" w:right="1111" w:rightChars="529" w:firstLine="0" w:firstLineChars="0"/>
        <w:textAlignment w:val="baseline"/>
        <w:rPr>
          <w:spacing w:val="0"/>
          <w:w w:val="100"/>
          <w:position w:val="0"/>
          <w:lang w:eastAsia="zh-CN"/>
        </w:rPr>
      </w:pPr>
      <w:r>
        <w:rPr>
          <w:rFonts w:ascii="宋体" w:hAnsi="宋体" w:eastAsia="宋体" w:cs="宋体"/>
          <w:color w:val="auto"/>
          <w:spacing w:val="0"/>
          <w:w w:val="100"/>
          <w:position w:val="0"/>
          <w:sz w:val="24"/>
          <w:szCs w:val="24"/>
          <w:highlight w:val="none"/>
          <w:lang w:eastAsia="zh-CN"/>
        </w:rPr>
        <w:t>签字人</w:t>
      </w:r>
      <w:r>
        <w:rPr>
          <w:rFonts w:hint="eastAsia" w:ascii="宋体" w:hAnsi="宋体" w:eastAsia="宋体" w:cs="宋体"/>
          <w:color w:val="auto"/>
          <w:spacing w:val="0"/>
          <w:w w:val="100"/>
          <w:position w:val="0"/>
          <w:sz w:val="24"/>
          <w:szCs w:val="24"/>
          <w:highlight w:val="none"/>
          <w:lang w:eastAsia="zh-CN"/>
        </w:rPr>
        <w:t>姓名：</w:t>
      </w:r>
    </w:p>
    <w:p>
      <w:pPr>
        <w:keepNext w:val="0"/>
        <w:keepLines w:val="0"/>
        <w:pageBreakBefore w:val="0"/>
        <w:widowControl w:val="0"/>
        <w:kinsoku w:val="0"/>
        <w:wordWrap/>
        <w:overflowPunct/>
        <w:topLinePunct w:val="0"/>
        <w:autoSpaceDE w:val="0"/>
        <w:autoSpaceDN w:val="0"/>
        <w:bidi w:val="0"/>
        <w:adjustRightInd w:val="0"/>
        <w:snapToGrid w:val="0"/>
        <w:spacing w:line="500" w:lineRule="atLeast"/>
        <w:ind w:left="-199" w:leftChars="-95" w:firstLine="0" w:firstLineChars="0"/>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签字人签名或签章：</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0" w:leftChars="0" w:firstLine="0" w:firstLineChars="0"/>
        <w:textAlignment w:val="baseline"/>
        <w:rPr>
          <w:rFonts w:ascii="宋体" w:hAnsi="宋体" w:eastAsia="宋体" w:cs="宋体"/>
          <w:color w:val="auto"/>
          <w:spacing w:val="0"/>
          <w:w w:val="100"/>
          <w:position w:val="0"/>
          <w:sz w:val="24"/>
          <w:szCs w:val="24"/>
          <w:highlight w:val="none"/>
          <w:lang w:eastAsia="zh-CN"/>
        </w:rPr>
      </w:pPr>
      <w:r>
        <w:rPr>
          <w:color w:val="auto"/>
          <w:spacing w:val="0"/>
          <w:w w:val="100"/>
          <w:position w:val="0"/>
          <w:sz w:val="2"/>
          <w:szCs w:val="2"/>
          <w:highlight w:val="none"/>
          <w:lang w:eastAsia="zh-CN"/>
        </w:rPr>
        <w:br w:type="column"/>
      </w:r>
      <w:r>
        <w:rPr>
          <w:rFonts w:ascii="宋体" w:hAnsi="宋体" w:eastAsia="宋体" w:cs="宋体"/>
          <w:color w:val="auto"/>
          <w:spacing w:val="0"/>
          <w:w w:val="100"/>
          <w:position w:val="0"/>
          <w:sz w:val="24"/>
          <w:szCs w:val="24"/>
          <w:highlight w:val="none"/>
          <w:lang w:eastAsia="zh-CN"/>
        </w:rPr>
        <w:t>制造商</w:t>
      </w:r>
      <w:r>
        <w:rPr>
          <w:rFonts w:hint="eastAsia" w:ascii="宋体" w:hAnsi="宋体" w:eastAsia="宋体" w:cs="宋体"/>
          <w:color w:val="auto"/>
          <w:spacing w:val="0"/>
          <w:w w:val="100"/>
          <w:position w:val="0"/>
          <w:sz w:val="24"/>
          <w:szCs w:val="24"/>
          <w:highlight w:val="none"/>
          <w:lang w:eastAsia="zh-CN"/>
        </w:rPr>
        <w:t>名称</w:t>
      </w:r>
      <w:r>
        <w:rPr>
          <w:rFonts w:ascii="宋体" w:hAnsi="宋体" w:eastAsia="宋体" w:cs="宋体"/>
          <w:color w:val="auto"/>
          <w:spacing w:val="0"/>
          <w:w w:val="100"/>
          <w:position w:val="0"/>
          <w:sz w:val="24"/>
          <w:szCs w:val="24"/>
          <w:highlight w:val="none"/>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0" w:leftChars="0" w:firstLine="0" w:firstLineChars="0"/>
        <w:textAlignment w:val="baseline"/>
        <w:rPr>
          <w:rFonts w:hint="eastAsia"/>
          <w:spacing w:val="0"/>
          <w:w w:val="100"/>
          <w:position w:val="0"/>
          <w:lang w:eastAsia="zh-CN"/>
        </w:rPr>
      </w:pPr>
      <w:r>
        <w:rPr>
          <w:rFonts w:ascii="宋体" w:hAnsi="宋体" w:eastAsia="宋体" w:cs="宋体"/>
          <w:color w:val="auto"/>
          <w:spacing w:val="0"/>
          <w:w w:val="100"/>
          <w:position w:val="0"/>
          <w:sz w:val="24"/>
          <w:szCs w:val="24"/>
          <w:highlight w:val="none"/>
          <w:lang w:eastAsia="zh-CN"/>
        </w:rPr>
        <w:t>签字人</w:t>
      </w:r>
      <w:r>
        <w:rPr>
          <w:rFonts w:hint="eastAsia" w:ascii="宋体" w:hAnsi="宋体" w:eastAsia="宋体" w:cs="宋体"/>
          <w:color w:val="auto"/>
          <w:spacing w:val="0"/>
          <w:w w:val="100"/>
          <w:position w:val="0"/>
          <w:sz w:val="24"/>
          <w:szCs w:val="24"/>
          <w:highlight w:val="none"/>
          <w:lang w:eastAsia="zh-CN"/>
        </w:rPr>
        <w:t>职务：</w:t>
      </w:r>
    </w:p>
    <w:p>
      <w:pPr>
        <w:pStyle w:val="9"/>
        <w:spacing w:before="0" w:beforeLines="100" w:beforeAutospacing="0" w:afterAutospacing="0"/>
        <w:rPr>
          <w:spacing w:val="0"/>
          <w:w w:val="100"/>
          <w:position w:val="0"/>
          <w:lang w:eastAsia="zh-CN"/>
        </w:rPr>
      </w:pPr>
      <w:r>
        <w:rPr>
          <w:rFonts w:ascii="宋体" w:hAnsi="宋体" w:eastAsia="宋体" w:cs="宋体"/>
          <w:color w:val="auto"/>
          <w:spacing w:val="0"/>
          <w:w w:val="100"/>
          <w:position w:val="0"/>
          <w:sz w:val="24"/>
          <w:szCs w:val="24"/>
          <w:highlight w:val="none"/>
          <w:lang w:eastAsia="zh-CN"/>
        </w:rPr>
        <w:t>签字人</w:t>
      </w:r>
      <w:r>
        <w:rPr>
          <w:rFonts w:hint="eastAsia" w:ascii="宋体" w:hAnsi="宋体" w:eastAsia="宋体" w:cs="宋体"/>
          <w:color w:val="auto"/>
          <w:spacing w:val="0"/>
          <w:w w:val="100"/>
          <w:position w:val="0"/>
          <w:sz w:val="24"/>
          <w:szCs w:val="24"/>
          <w:highlight w:val="none"/>
          <w:lang w:eastAsia="zh-CN"/>
        </w:rPr>
        <w:t>姓名：</w:t>
      </w:r>
    </w:p>
    <w:p>
      <w:pPr>
        <w:keepNext w:val="0"/>
        <w:keepLines w:val="0"/>
        <w:pageBreakBefore w:val="0"/>
        <w:widowControl w:val="0"/>
        <w:kinsoku w:val="0"/>
        <w:wordWrap/>
        <w:overflowPunct/>
        <w:topLinePunct w:val="0"/>
        <w:autoSpaceDE w:val="0"/>
        <w:autoSpaceDN w:val="0"/>
        <w:bidi w:val="0"/>
        <w:adjustRightInd w:val="0"/>
        <w:snapToGrid w:val="0"/>
        <w:spacing w:beforeAutospacing="0" w:line="500" w:lineRule="atLeast"/>
        <w:ind w:left="36" w:leftChars="0" w:hanging="36" w:hangingChars="15"/>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签字人签名或签章：</w:t>
      </w:r>
    </w:p>
    <w:p>
      <w:pPr>
        <w:pStyle w:val="9"/>
        <w:spacing w:beforeAutospacing="0"/>
        <w:rPr>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rFonts w:ascii="宋体" w:hAnsi="宋体" w:eastAsia="宋体" w:cs="宋体"/>
          <w:color w:val="auto"/>
          <w:spacing w:val="0"/>
          <w:w w:val="100"/>
          <w:position w:val="0"/>
          <w:sz w:val="24"/>
          <w:szCs w:val="24"/>
          <w:highlight w:val="none"/>
          <w:lang w:eastAsia="zh-CN"/>
        </w:rPr>
        <w:sectPr>
          <w:type w:val="continuous"/>
          <w:pgSz w:w="11906" w:h="16839"/>
          <w:pgMar w:top="1431" w:right="1167" w:bottom="1156" w:left="1785" w:header="0" w:footer="994" w:gutter="0"/>
          <w:cols w:equalWidth="0" w:num="2">
            <w:col w:w="5063" w:space="100"/>
            <w:col w:w="3790"/>
          </w:cols>
        </w:sectPr>
      </w:pPr>
    </w:p>
    <w:p>
      <w:pPr>
        <w:pageBreakBefore w:val="0"/>
        <w:widowControl w:val="0"/>
        <w:wordWrap/>
        <w:overflowPunct/>
        <w:topLinePunct w:val="0"/>
        <w:bidi w:val="0"/>
        <w:spacing w:before="101" w:line="219" w:lineRule="auto"/>
        <w:ind w:left="2109"/>
        <w:outlineLvl w:val="1"/>
        <w:rPr>
          <w:rFonts w:ascii="宋体" w:hAnsi="宋体" w:eastAsia="宋体" w:cs="宋体"/>
          <w:color w:val="auto"/>
          <w:spacing w:val="0"/>
          <w:w w:val="100"/>
          <w:position w:val="0"/>
          <w:sz w:val="24"/>
          <w:szCs w:val="24"/>
          <w:lang w:eastAsia="zh-CN"/>
        </w:rPr>
      </w:pPr>
      <w:bookmarkStart w:id="82" w:name="bookmark75"/>
      <w:bookmarkEnd w:id="82"/>
      <w:bookmarkStart w:id="83" w:name="bookmark70"/>
      <w:bookmarkEnd w:id="83"/>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6</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联合体协议（适用于联合体投标）</w:t>
      </w:r>
    </w:p>
    <w:p>
      <w:pPr>
        <w:pageBreakBefore w:val="0"/>
        <w:widowControl w:val="0"/>
        <w:wordWrap/>
        <w:overflowPunct/>
        <w:topLinePunct w:val="0"/>
        <w:bidi w:val="0"/>
        <w:spacing w:line="361" w:lineRule="auto"/>
        <w:rPr>
          <w:color w:val="auto"/>
          <w:spacing w:val="0"/>
          <w:w w:val="100"/>
          <w:position w:val="0"/>
          <w:lang w:eastAsia="zh-CN"/>
        </w:rPr>
      </w:pPr>
    </w:p>
    <w:p>
      <w:pPr>
        <w:pageBreakBefore w:val="0"/>
        <w:widowControl w:val="0"/>
        <w:wordWrap/>
        <w:overflowPunct/>
        <w:topLinePunct w:val="0"/>
        <w:bidi w:val="0"/>
        <w:spacing w:before="78" w:line="219" w:lineRule="auto"/>
        <w:jc w:val="right"/>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联合协议应当载明联合体各方承担的工作和义务，联合体协议各方均应当签章。</w:t>
      </w:r>
    </w:p>
    <w:p>
      <w:pPr>
        <w:pageBreakBefore w:val="0"/>
        <w:widowControl w:val="0"/>
        <w:wordWrap/>
        <w:overflowPunct/>
        <w:topLinePunct w:val="0"/>
        <w:bidi w:val="0"/>
        <w:spacing w:line="219" w:lineRule="auto"/>
        <w:rPr>
          <w:rFonts w:ascii="宋体" w:hAnsi="宋体" w:eastAsia="宋体" w:cs="宋体"/>
          <w:color w:val="auto"/>
          <w:spacing w:val="0"/>
          <w:w w:val="100"/>
          <w:position w:val="0"/>
          <w:sz w:val="24"/>
          <w:szCs w:val="24"/>
          <w:lang w:eastAsia="zh-CN"/>
        </w:rPr>
        <w:sectPr>
          <w:footerReference r:id="rId18" w:type="default"/>
          <w:pgSz w:w="11906" w:h="16839"/>
          <w:pgMar w:top="1431" w:right="1786" w:bottom="1429" w:left="1785" w:header="0" w:footer="994" w:gutter="0"/>
          <w:cols w:space="720" w:num="1"/>
        </w:sectPr>
      </w:pPr>
    </w:p>
    <w:p>
      <w:pPr>
        <w:pageBreakBefore w:val="0"/>
        <w:widowControl w:val="0"/>
        <w:wordWrap/>
        <w:overflowPunct/>
        <w:topLinePunct w:val="0"/>
        <w:bidi w:val="0"/>
        <w:jc w:val="center"/>
        <w:rPr>
          <w:rFonts w:hint="eastAsia" w:ascii="宋体" w:hAnsi="宋体" w:eastAsia="宋体" w:cs="宋体"/>
          <w:b/>
          <w:color w:val="auto"/>
          <w:spacing w:val="0"/>
          <w:w w:val="100"/>
          <w:position w:val="0"/>
          <w:sz w:val="24"/>
          <w:szCs w:val="24"/>
        </w:rPr>
      </w:pPr>
      <w:bookmarkStart w:id="84" w:name="bookmark71"/>
      <w:bookmarkEnd w:id="84"/>
      <w:bookmarkStart w:id="85" w:name="bookmark76"/>
      <w:bookmarkEnd w:id="85"/>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7 本项目的其它特定资格证明材料</w:t>
      </w:r>
    </w:p>
    <w:p>
      <w:pPr>
        <w:pageBreakBefore w:val="0"/>
        <w:widowControl w:val="0"/>
        <w:wordWrap/>
        <w:overflowPunct/>
        <w:topLinePunct w:val="0"/>
        <w:bidi w:val="0"/>
        <w:jc w:val="both"/>
        <w:rPr>
          <w:rFonts w:hint="eastAsia" w:ascii="宋体" w:hAnsi="宋体" w:eastAsia="宋体" w:cs="仿宋"/>
          <w:color w:val="auto"/>
          <w:spacing w:val="0"/>
          <w:w w:val="100"/>
          <w:kern w:val="0"/>
          <w:position w:val="0"/>
          <w:shd w:val="clear" w:color="auto" w:fill="FFFFFF"/>
        </w:rPr>
      </w:pPr>
    </w:p>
    <w:p>
      <w:pPr>
        <w:pageBreakBefore w:val="0"/>
        <w:widowControl w:val="0"/>
        <w:wordWrap/>
        <w:overflowPunct/>
        <w:topLinePunct w:val="0"/>
        <w:bidi w:val="0"/>
        <w:jc w:val="both"/>
        <w:rPr>
          <w:rFonts w:ascii="宋体" w:hAnsi="宋体" w:eastAsia="宋体" w:cs="仿宋"/>
          <w:color w:val="auto"/>
          <w:spacing w:val="0"/>
          <w:w w:val="100"/>
          <w:kern w:val="0"/>
          <w:position w:val="0"/>
          <w:sz w:val="24"/>
          <w:szCs w:val="24"/>
          <w:shd w:val="clear" w:color="auto" w:fill="FFFFFF"/>
        </w:rPr>
      </w:pPr>
      <w:r>
        <w:rPr>
          <w:rFonts w:hint="eastAsia" w:ascii="宋体" w:hAnsi="宋体" w:eastAsia="宋体" w:cs="仿宋"/>
          <w:color w:val="auto"/>
          <w:spacing w:val="0"/>
          <w:w w:val="100"/>
          <w:kern w:val="0"/>
          <w:position w:val="0"/>
          <w:sz w:val="24"/>
          <w:szCs w:val="24"/>
          <w:shd w:val="clear" w:color="auto" w:fill="FFFFFF"/>
        </w:rPr>
        <w:t>（如属于特定行业项目,供应商应当具备特定行业法定准入要求。)</w:t>
      </w:r>
    </w:p>
    <w:p>
      <w:pPr>
        <w:pageBreakBefore w:val="0"/>
        <w:widowControl w:val="0"/>
        <w:wordWrap/>
        <w:overflowPunct/>
        <w:topLinePunct w:val="0"/>
        <w:autoSpaceDE w:val="0"/>
        <w:autoSpaceDN w:val="0"/>
        <w:bidi w:val="0"/>
        <w:adjustRightInd w:val="0"/>
        <w:textAlignment w:val="baseline"/>
        <w:rPr>
          <w:rFonts w:ascii="宋体" w:hAnsi="宋体" w:eastAsia="宋体" w:cs="宋体"/>
          <w:b/>
          <w:color w:val="auto"/>
          <w:spacing w:val="0"/>
          <w:w w:val="100"/>
          <w:kern w:val="0"/>
          <w:position w:val="0"/>
        </w:rPr>
      </w:pPr>
    </w:p>
    <w:p>
      <w:pPr>
        <w:pageBreakBefore w:val="0"/>
        <w:widowControl w:val="0"/>
        <w:wordWrap/>
        <w:overflowPunct/>
        <w:topLinePunct w:val="0"/>
        <w:bidi w:val="0"/>
        <w:spacing w:line="420" w:lineRule="exact"/>
        <w:ind w:left="13" w:hanging="12" w:hangingChars="5"/>
        <w:rPr>
          <w:rFonts w:ascii="宋体" w:hAnsi="宋体" w:eastAsia="宋体" w:cs="宋体"/>
          <w:color w:val="auto"/>
          <w:spacing w:val="0"/>
          <w:w w:val="100"/>
          <w:kern w:val="30"/>
          <w:position w:val="0"/>
          <w:sz w:val="24"/>
          <w:szCs w:val="24"/>
          <w:lang w:eastAsia="zh-CN"/>
        </w:rPr>
      </w:pPr>
    </w:p>
    <w:p>
      <w:pPr>
        <w:pStyle w:val="4"/>
        <w:pageBreakBefore w:val="0"/>
        <w:widowControl w:val="0"/>
        <w:wordWrap/>
        <w:overflowPunct/>
        <w:topLinePunct w:val="0"/>
        <w:bidi w:val="0"/>
        <w:rPr>
          <w:rFonts w:ascii="宋体" w:hAnsi="宋体" w:eastAsia="宋体" w:cs="宋体"/>
          <w:color w:val="auto"/>
          <w:spacing w:val="0"/>
          <w:w w:val="100"/>
          <w:kern w:val="30"/>
          <w:position w:val="0"/>
          <w:sz w:val="24"/>
          <w:szCs w:val="24"/>
          <w:lang w:eastAsia="zh-CN"/>
        </w:rPr>
      </w:pPr>
    </w:p>
    <w:p>
      <w:pPr>
        <w:pageBreakBefore w:val="0"/>
        <w:widowControl w:val="0"/>
        <w:wordWrap/>
        <w:overflowPunct/>
        <w:topLinePunct w:val="0"/>
        <w:bidi w:val="0"/>
        <w:rPr>
          <w:rFonts w:ascii="宋体" w:hAnsi="宋体" w:eastAsia="宋体" w:cs="宋体"/>
          <w:color w:val="auto"/>
          <w:spacing w:val="0"/>
          <w:w w:val="100"/>
          <w:kern w:val="30"/>
          <w:position w:val="0"/>
          <w:sz w:val="24"/>
          <w:szCs w:val="24"/>
          <w:lang w:eastAsia="zh-CN"/>
        </w:rPr>
      </w:pPr>
    </w:p>
    <w:p>
      <w:pPr>
        <w:pStyle w:val="4"/>
        <w:pageBreakBefore w:val="0"/>
        <w:widowControl w:val="0"/>
        <w:wordWrap/>
        <w:overflowPunct/>
        <w:topLinePunct w:val="0"/>
        <w:bidi w:val="0"/>
        <w:rPr>
          <w:color w:val="auto"/>
          <w:spacing w:val="0"/>
          <w:w w:val="100"/>
          <w:position w:val="0"/>
          <w:lang w:eastAsia="zh-CN"/>
        </w:rPr>
      </w:pPr>
    </w:p>
    <w:p>
      <w:pPr>
        <w:pageBreakBefore w:val="0"/>
        <w:widowControl w:val="0"/>
        <w:wordWrap/>
        <w:overflowPunct/>
        <w:topLinePunct w:val="0"/>
        <w:bidi w:val="0"/>
        <w:spacing w:line="420" w:lineRule="exact"/>
        <w:ind w:left="13" w:hanging="12" w:hangingChars="5"/>
        <w:rPr>
          <w:rFonts w:ascii="宋体" w:hAnsi="宋体" w:eastAsia="宋体" w:cs="宋体"/>
          <w:color w:val="auto"/>
          <w:spacing w:val="0"/>
          <w:w w:val="100"/>
          <w:kern w:val="30"/>
          <w:position w:val="0"/>
          <w:sz w:val="24"/>
          <w:szCs w:val="24"/>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0"/>
        <w:textAlignment w:val="baseline"/>
        <w:rPr>
          <w:rFonts w:hint="eastAsia"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特别</w:t>
      </w:r>
      <w:r>
        <w:rPr>
          <w:rFonts w:hint="eastAsia"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说明：</w:t>
      </w: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0"/>
        <w:textAlignment w:val="baseline"/>
        <w:rPr>
          <w:rFonts w:hint="eastAsia"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应当提交的资格证明文件均为原件原色扫描件,未提交或不满足要求均视为无效投标。文件另有具体要求的从其规定。</w:t>
      </w: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0"/>
        <w:textAlignment w:val="baseline"/>
        <w:rPr>
          <w:rFonts w:hint="default"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hint="default" w:ascii="宋体" w:hAnsi="宋体" w:eastAsia="宋体" w:cs="仿宋"/>
          <w:b/>
          <w:color w:val="auto"/>
          <w:spacing w:val="0"/>
          <w:w w:val="100"/>
          <w:kern w:val="2"/>
          <w:position w:val="0"/>
          <w:sz w:val="24"/>
          <w:szCs w:val="24"/>
          <w:highlight w:val="none"/>
          <w:lang w:val="en-US" w:eastAsia="zh-CN" w:bidi="ar-SA"/>
        </w:rPr>
      </w:pPr>
    </w:p>
    <w:p>
      <w:pPr>
        <w:pStyle w:val="37"/>
        <w:pageBreakBefore w:val="0"/>
        <w:widowControl w:val="0"/>
        <w:wordWrap/>
        <w:overflowPunct/>
        <w:topLinePunct w:val="0"/>
        <w:bidi w:val="0"/>
        <w:rPr>
          <w:rFonts w:hint="default" w:ascii="宋体" w:hAnsi="宋体" w:eastAsia="宋体" w:cs="仿宋"/>
          <w:b/>
          <w:color w:val="auto"/>
          <w:spacing w:val="0"/>
          <w:w w:val="100"/>
          <w:kern w:val="2"/>
          <w:position w:val="0"/>
          <w:sz w:val="24"/>
          <w:szCs w:val="24"/>
          <w:highlight w:val="none"/>
          <w:lang w:val="en-US" w:eastAsia="zh-CN" w:bidi="ar-SA"/>
        </w:rPr>
      </w:pPr>
    </w:p>
    <w:p>
      <w:pPr>
        <w:pStyle w:val="37"/>
        <w:pageBreakBefore w:val="0"/>
        <w:widowControl w:val="0"/>
        <w:wordWrap/>
        <w:overflowPunct/>
        <w:topLinePunct w:val="0"/>
        <w:bidi w:val="0"/>
        <w:rPr>
          <w:rFonts w:hint="default" w:ascii="宋体" w:hAnsi="宋体" w:eastAsia="宋体" w:cs="仿宋"/>
          <w:b/>
          <w:color w:val="auto"/>
          <w:spacing w:val="0"/>
          <w:w w:val="100"/>
          <w:kern w:val="2"/>
          <w:position w:val="0"/>
          <w:sz w:val="24"/>
          <w:szCs w:val="24"/>
          <w:highlight w:val="none"/>
          <w:lang w:val="en-US" w:eastAsia="zh-CN" w:bidi="ar-SA"/>
        </w:rPr>
      </w:pPr>
    </w:p>
    <w:p>
      <w:pPr>
        <w:pStyle w:val="37"/>
        <w:pageBreakBefore w:val="0"/>
        <w:widowControl w:val="0"/>
        <w:wordWrap/>
        <w:overflowPunct/>
        <w:topLinePunct w:val="0"/>
        <w:bidi w:val="0"/>
        <w:rPr>
          <w:rFonts w:hint="default" w:ascii="宋体" w:hAnsi="宋体" w:eastAsia="宋体" w:cs="仿宋"/>
          <w:b/>
          <w:color w:val="auto"/>
          <w:spacing w:val="0"/>
          <w:w w:val="100"/>
          <w:kern w:val="2"/>
          <w:position w:val="0"/>
          <w:sz w:val="24"/>
          <w:szCs w:val="24"/>
          <w:highlight w:val="none"/>
          <w:lang w:val="en-US" w:eastAsia="zh-CN" w:bidi="ar-SA"/>
        </w:rPr>
      </w:pPr>
    </w:p>
    <w:p>
      <w:pPr>
        <w:pStyle w:val="37"/>
        <w:pageBreakBefore w:val="0"/>
        <w:widowControl w:val="0"/>
        <w:wordWrap/>
        <w:overflowPunct/>
        <w:topLinePunct w:val="0"/>
        <w:bidi w:val="0"/>
        <w:rPr>
          <w:rFonts w:hint="eastAsia" w:ascii="宋体" w:hAnsi="宋体" w:eastAsia="宋体" w:cs="仿宋"/>
          <w:b/>
          <w:color w:val="auto"/>
          <w:spacing w:val="0"/>
          <w:w w:val="100"/>
          <w:kern w:val="2"/>
          <w:position w:val="0"/>
          <w:sz w:val="24"/>
          <w:szCs w:val="24"/>
          <w:highlight w:val="none"/>
          <w:lang w:val="en-US" w:eastAsia="zh-CN" w:bidi="ar-SA"/>
        </w:rPr>
      </w:pPr>
    </w:p>
    <w:p>
      <w:pPr>
        <w:pageBreakBefore w:val="0"/>
        <w:widowControl w:val="0"/>
        <w:wordWrap/>
        <w:overflowPunct/>
        <w:topLinePunct w:val="0"/>
        <w:bidi w:val="0"/>
        <w:spacing w:line="420" w:lineRule="exact"/>
        <w:ind w:left="13" w:hanging="12" w:hangingChars="5"/>
        <w:rPr>
          <w:rFonts w:ascii="宋体" w:hAnsi="宋体" w:eastAsia="宋体" w:cs="宋体"/>
          <w:color w:val="auto"/>
          <w:spacing w:val="0"/>
          <w:w w:val="100"/>
          <w:kern w:val="30"/>
          <w:position w:val="0"/>
          <w:sz w:val="24"/>
          <w:szCs w:val="24"/>
          <w:lang w:eastAsia="zh-CN"/>
        </w:rPr>
      </w:pPr>
    </w:p>
    <w:p>
      <w:pPr>
        <w:pageBreakBefore w:val="0"/>
        <w:widowControl w:val="0"/>
        <w:wordWrap/>
        <w:overflowPunct/>
        <w:topLinePunct w:val="0"/>
        <w:bidi w:val="0"/>
        <w:spacing w:before="100" w:line="219" w:lineRule="auto"/>
        <w:outlineLvl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bookmarkStart w:id="86" w:name="bookmark72"/>
      <w:bookmarkEnd w:id="86"/>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pStyle w:val="37"/>
        <w:pageBreakBefore w:val="0"/>
        <w:widowControl w:val="0"/>
        <w:wordWrap/>
        <w:overflowPunct/>
        <w:topLinePunct w:val="0"/>
        <w:bidi w:val="0"/>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p>
    <w:p>
      <w:pP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br w:type="page"/>
      </w:r>
    </w:p>
    <w:p>
      <w:pPr>
        <w:pageBreakBefore w:val="0"/>
        <w:widowControl w:val="0"/>
        <w:wordWrap/>
        <w:overflowPunct/>
        <w:topLinePunct w:val="0"/>
        <w:bidi w:val="0"/>
        <w:spacing w:before="100" w:line="219" w:lineRule="auto"/>
        <w:ind w:left="1930"/>
        <w:outlineLvl w:val="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8.为落实政府采购政策投标人须提供的证明材料</w:t>
      </w:r>
    </w:p>
    <w:p>
      <w:pPr>
        <w:pageBreakBefore w:val="0"/>
        <w:widowControl w:val="0"/>
        <w:wordWrap/>
        <w:overflowPunct/>
        <w:topLinePunct w:val="0"/>
        <w:bidi w:val="0"/>
        <w:spacing w:line="363" w:lineRule="auto"/>
        <w:rPr>
          <w:color w:val="auto"/>
          <w:spacing w:val="0"/>
          <w:w w:val="100"/>
          <w:position w:val="0"/>
          <w:lang w:eastAsia="zh-CN"/>
        </w:rPr>
      </w:pPr>
    </w:p>
    <w:p>
      <w:pPr>
        <w:pageBreakBefore w:val="0"/>
        <w:widowControl w:val="0"/>
        <w:wordWrap/>
        <w:overflowPunct/>
        <w:topLinePunct w:val="0"/>
        <w:bidi w:val="0"/>
        <w:spacing w:before="78" w:line="219" w:lineRule="auto"/>
        <w:jc w:val="center"/>
        <w:outlineLvl w:val="1"/>
        <w:rPr>
          <w:rFonts w:hint="default" w:ascii="宋体" w:hAnsi="宋体" w:eastAsia="宋体" w:cs="宋体"/>
          <w:color w:val="auto"/>
          <w:spacing w:val="0"/>
          <w:w w:val="100"/>
          <w:position w:val="0"/>
          <w:sz w:val="24"/>
          <w:szCs w:val="24"/>
          <w:lang w:val="en-US"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8-1</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中小企业声明</w:t>
      </w:r>
      <w:r>
        <w:rPr>
          <w:rFonts w:hint="eastAsia"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货物</w:t>
      </w:r>
      <w:r>
        <w:rPr>
          <w:rFonts w:hint="eastAsia"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w:t>
      </w:r>
    </w:p>
    <w:p>
      <w:pPr>
        <w:pageBreakBefore w:val="0"/>
        <w:widowControl w:val="0"/>
        <w:wordWrap/>
        <w:overflowPunct/>
        <w:topLinePunct w:val="0"/>
        <w:bidi w:val="0"/>
        <w:spacing w:line="364" w:lineRule="auto"/>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right="350" w:firstLine="480" w:firstLineChars="200"/>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本公司（联合体）郑重声明，根据《政府采购促进中小企业发展管理办法》 （财库﹝2020﹞46 号）的规定，本公司（联合体）参加</w:t>
      </w:r>
      <w:r>
        <w:rPr>
          <w:rFonts w:ascii="宋体" w:hAnsi="宋体" w:eastAsia="宋体" w:cs="宋体"/>
          <w:color w:val="auto"/>
          <w:spacing w:val="0"/>
          <w:w w:val="100"/>
          <w:position w:val="0"/>
          <w:sz w:val="24"/>
          <w:szCs w:val="24"/>
          <w:u w:val="single"/>
          <w:lang w:eastAsia="zh-CN"/>
        </w:rPr>
        <w:t>（单位名称）</w:t>
      </w:r>
      <w:r>
        <w:rPr>
          <w:rFonts w:ascii="宋体" w:hAnsi="宋体" w:eastAsia="宋体" w:cs="宋体"/>
          <w:color w:val="auto"/>
          <w:spacing w:val="0"/>
          <w:w w:val="100"/>
          <w:position w:val="0"/>
          <w:sz w:val="24"/>
          <w:szCs w:val="24"/>
          <w:lang w:eastAsia="zh-CN"/>
        </w:rPr>
        <w:t>的</w:t>
      </w:r>
      <w:r>
        <w:rPr>
          <w:rFonts w:ascii="宋体" w:hAnsi="宋体" w:eastAsia="宋体" w:cs="宋体"/>
          <w:color w:val="auto"/>
          <w:spacing w:val="0"/>
          <w:w w:val="100"/>
          <w:position w:val="0"/>
          <w:sz w:val="24"/>
          <w:szCs w:val="24"/>
          <w:u w:val="single"/>
          <w:lang w:eastAsia="zh-CN"/>
        </w:rPr>
        <w:t>（项目名称）</w:t>
      </w:r>
      <w:r>
        <w:rPr>
          <w:rFonts w:ascii="宋体" w:hAnsi="宋体" w:eastAsia="宋体" w:cs="宋体"/>
          <w:color w:val="auto"/>
          <w:spacing w:val="0"/>
          <w:w w:val="100"/>
          <w:position w:val="0"/>
          <w:sz w:val="24"/>
          <w:szCs w:val="24"/>
          <w:lang w:eastAsia="zh-CN"/>
        </w:rPr>
        <w:t>采购活动，提供的货物全部由符合政策要求的中小企业制造。相关企业（含联合体中的中小企业、签订分包意向协议的中小企业）的具体情况如下：</w:t>
      </w:r>
    </w:p>
    <w:p>
      <w:pPr>
        <w:keepNext w:val="0"/>
        <w:keepLines w:val="0"/>
        <w:pageBreakBefore w:val="0"/>
        <w:widowControl w:val="0"/>
        <w:kinsoku w:val="0"/>
        <w:wordWrap/>
        <w:overflowPunct/>
        <w:topLinePunct w:val="0"/>
        <w:autoSpaceDE w:val="0"/>
        <w:autoSpaceDN w:val="0"/>
        <w:bidi w:val="0"/>
        <w:adjustRightInd w:val="0"/>
        <w:snapToGrid w:val="0"/>
        <w:spacing w:before="301" w:line="360" w:lineRule="auto"/>
        <w:ind w:left="36" w:right="103" w:firstLine="498"/>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w:t>
      </w:r>
      <w:r>
        <w:rPr>
          <w:rFonts w:ascii="宋体" w:hAnsi="宋体" w:eastAsia="宋体" w:cs="宋体"/>
          <w:color w:val="auto"/>
          <w:spacing w:val="0"/>
          <w:w w:val="100"/>
          <w:position w:val="0"/>
          <w:sz w:val="24"/>
          <w:szCs w:val="24"/>
          <w:u w:val="single"/>
          <w:lang w:eastAsia="zh-CN"/>
        </w:rPr>
        <w:t>（标的名称 ）</w:t>
      </w:r>
      <w:r>
        <w:rPr>
          <w:rFonts w:hint="eastAsia" w:ascii="宋体" w:hAnsi="宋体" w:eastAsia="宋体" w:cs="宋体"/>
          <w:color w:val="auto"/>
          <w:spacing w:val="0"/>
          <w:w w:val="100"/>
          <w:position w:val="0"/>
          <w:sz w:val="24"/>
          <w:szCs w:val="24"/>
          <w:u w:val="single"/>
          <w:lang w:val="en-US" w:eastAsia="zh-CN"/>
        </w:rPr>
        <w:t xml:space="preserve">  </w:t>
      </w:r>
      <w:r>
        <w:rPr>
          <w:rFonts w:ascii="宋体" w:hAnsi="宋体" w:eastAsia="宋体" w:cs="宋体"/>
          <w:color w:val="auto"/>
          <w:spacing w:val="0"/>
          <w:w w:val="100"/>
          <w:position w:val="0"/>
          <w:sz w:val="24"/>
          <w:szCs w:val="24"/>
          <w:lang w:eastAsia="zh-CN"/>
        </w:rPr>
        <w:t xml:space="preserve"> ，属于</w:t>
      </w:r>
      <w:r>
        <w:rPr>
          <w:rFonts w:ascii="宋体" w:hAnsi="宋体" w:eastAsia="宋体" w:cs="宋体"/>
          <w:color w:val="auto"/>
          <w:spacing w:val="0"/>
          <w:w w:val="100"/>
          <w:position w:val="0"/>
          <w:sz w:val="24"/>
          <w:szCs w:val="24"/>
          <w:u w:val="single"/>
          <w:lang w:eastAsia="zh-CN"/>
        </w:rPr>
        <w:t>（采购文件中明确的所属行业）</w:t>
      </w:r>
      <w:r>
        <w:rPr>
          <w:rFonts w:ascii="宋体" w:hAnsi="宋体" w:eastAsia="宋体" w:cs="宋体"/>
          <w:color w:val="auto"/>
          <w:spacing w:val="0"/>
          <w:w w:val="100"/>
          <w:position w:val="0"/>
          <w:sz w:val="24"/>
          <w:szCs w:val="24"/>
          <w:lang w:eastAsia="zh-CN"/>
        </w:rPr>
        <w:t>行业；制造商为（企业名称），从业人员</w:t>
      </w:r>
      <w:r>
        <w:rPr>
          <w:rFonts w:ascii="宋体" w:hAnsi="宋体" w:eastAsia="宋体" w:cs="宋体"/>
          <w:color w:val="auto"/>
          <w:spacing w:val="0"/>
          <w:w w:val="100"/>
          <w:position w:val="0"/>
          <w:sz w:val="24"/>
          <w:szCs w:val="24"/>
          <w:u w:val="single"/>
          <w:lang w:eastAsia="zh-CN"/>
        </w:rPr>
        <w:t xml:space="preserve">     </w:t>
      </w:r>
      <w:r>
        <w:rPr>
          <w:rFonts w:ascii="宋体" w:hAnsi="宋体" w:eastAsia="宋体" w:cs="宋体"/>
          <w:color w:val="auto"/>
          <w:spacing w:val="0"/>
          <w:w w:val="100"/>
          <w:position w:val="0"/>
          <w:sz w:val="24"/>
          <w:szCs w:val="24"/>
          <w:lang w:eastAsia="zh-CN"/>
        </w:rPr>
        <w:t xml:space="preserve"> 人，营业收入为 </w:t>
      </w:r>
      <w:r>
        <w:rPr>
          <w:rFonts w:ascii="宋体" w:hAnsi="宋体" w:eastAsia="宋体" w:cs="宋体"/>
          <w:color w:val="auto"/>
          <w:spacing w:val="0"/>
          <w:w w:val="100"/>
          <w:position w:val="0"/>
          <w:sz w:val="24"/>
          <w:szCs w:val="24"/>
          <w:u w:val="single"/>
          <w:lang w:eastAsia="zh-CN"/>
        </w:rPr>
        <w:t xml:space="preserve">    </w:t>
      </w:r>
      <w:r>
        <w:rPr>
          <w:rFonts w:ascii="宋体" w:hAnsi="宋体" w:eastAsia="宋体" w:cs="宋体"/>
          <w:color w:val="auto"/>
          <w:spacing w:val="0"/>
          <w:w w:val="100"/>
          <w:position w:val="0"/>
          <w:sz w:val="24"/>
          <w:szCs w:val="24"/>
          <w:lang w:eastAsia="zh-CN"/>
        </w:rPr>
        <w:t xml:space="preserve"> 万元，资产总额为</w:t>
      </w:r>
      <w:r>
        <w:rPr>
          <w:rFonts w:ascii="宋体" w:hAnsi="宋体" w:eastAsia="宋体" w:cs="宋体"/>
          <w:color w:val="auto"/>
          <w:spacing w:val="0"/>
          <w:w w:val="100"/>
          <w:position w:val="0"/>
          <w:sz w:val="24"/>
          <w:szCs w:val="24"/>
          <w:u w:val="single"/>
          <w:lang w:eastAsia="zh-CN"/>
        </w:rPr>
        <w:t xml:space="preserve">  </w:t>
      </w:r>
      <w:r>
        <w:rPr>
          <w:rFonts w:hint="eastAsia" w:ascii="宋体" w:hAnsi="宋体" w:eastAsia="宋体" w:cs="宋体"/>
          <w:color w:val="auto"/>
          <w:spacing w:val="0"/>
          <w:w w:val="100"/>
          <w:position w:val="0"/>
          <w:sz w:val="24"/>
          <w:szCs w:val="24"/>
          <w:u w:val="single"/>
          <w:lang w:val="en-US" w:eastAsia="zh-CN"/>
        </w:rPr>
        <w:t xml:space="preserve"> </w:t>
      </w:r>
      <w:r>
        <w:rPr>
          <w:rFonts w:ascii="宋体" w:hAnsi="宋体" w:eastAsia="宋体" w:cs="宋体"/>
          <w:color w:val="auto"/>
          <w:spacing w:val="0"/>
          <w:w w:val="100"/>
          <w:position w:val="0"/>
          <w:sz w:val="24"/>
          <w:szCs w:val="24"/>
          <w:u w:val="single"/>
          <w:lang w:eastAsia="zh-CN"/>
        </w:rPr>
        <w:t xml:space="preserve">   </w:t>
      </w:r>
      <w:r>
        <w:rPr>
          <w:rFonts w:ascii="宋体" w:hAnsi="宋体" w:eastAsia="宋体" w:cs="宋体"/>
          <w:color w:val="auto"/>
          <w:spacing w:val="0"/>
          <w:w w:val="100"/>
          <w:position w:val="0"/>
          <w:sz w:val="24"/>
          <w:szCs w:val="24"/>
          <w:lang w:eastAsia="zh-CN"/>
        </w:rPr>
        <w:t xml:space="preserve"> 万元，属于</w:t>
      </w:r>
      <w:r>
        <w:rPr>
          <w:rFonts w:ascii="宋体" w:hAnsi="宋体" w:eastAsia="宋体" w:cs="宋体"/>
          <w:color w:val="auto"/>
          <w:spacing w:val="0"/>
          <w:w w:val="100"/>
          <w:position w:val="0"/>
          <w:sz w:val="24"/>
          <w:szCs w:val="24"/>
          <w:u w:val="single"/>
          <w:lang w:eastAsia="zh-CN"/>
        </w:rPr>
        <w:t>（中型企业、小型企业、微型企业）</w:t>
      </w:r>
      <w:r>
        <w:rPr>
          <w:rFonts w:ascii="宋体" w:hAnsi="宋体" w:eastAsia="宋体" w:cs="宋体"/>
          <w:color w:val="auto"/>
          <w:spacing w:val="0"/>
          <w:w w:val="100"/>
          <w:position w:val="0"/>
          <w:sz w:val="24"/>
          <w:szCs w:val="24"/>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36" w:right="103" w:firstLine="483"/>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w:t>
      </w:r>
      <w:r>
        <w:rPr>
          <w:rFonts w:ascii="宋体" w:hAnsi="宋体" w:eastAsia="宋体" w:cs="宋体"/>
          <w:color w:val="auto"/>
          <w:spacing w:val="0"/>
          <w:w w:val="100"/>
          <w:position w:val="0"/>
          <w:sz w:val="24"/>
          <w:szCs w:val="24"/>
          <w:u w:val="single"/>
          <w:lang w:eastAsia="zh-CN"/>
        </w:rPr>
        <w:t>（标的名称 ）</w:t>
      </w:r>
      <w:r>
        <w:rPr>
          <w:rFonts w:ascii="宋体" w:hAnsi="宋体" w:eastAsia="宋体" w:cs="宋体"/>
          <w:color w:val="auto"/>
          <w:spacing w:val="0"/>
          <w:w w:val="100"/>
          <w:position w:val="0"/>
          <w:sz w:val="24"/>
          <w:szCs w:val="24"/>
          <w:lang w:eastAsia="zh-CN"/>
        </w:rPr>
        <w:t xml:space="preserve"> ，属于</w:t>
      </w:r>
      <w:r>
        <w:rPr>
          <w:rFonts w:ascii="宋体" w:hAnsi="宋体" w:eastAsia="宋体" w:cs="宋体"/>
          <w:color w:val="auto"/>
          <w:spacing w:val="0"/>
          <w:w w:val="100"/>
          <w:position w:val="0"/>
          <w:sz w:val="24"/>
          <w:szCs w:val="24"/>
          <w:u w:val="single"/>
          <w:lang w:eastAsia="zh-CN"/>
        </w:rPr>
        <w:t>（ 采购文件中明确的所属行业）</w:t>
      </w:r>
      <w:r>
        <w:rPr>
          <w:rFonts w:ascii="宋体" w:hAnsi="宋体" w:eastAsia="宋体" w:cs="宋体"/>
          <w:color w:val="auto"/>
          <w:spacing w:val="0"/>
          <w:w w:val="100"/>
          <w:position w:val="0"/>
          <w:sz w:val="24"/>
          <w:szCs w:val="24"/>
          <w:lang w:eastAsia="zh-CN"/>
        </w:rPr>
        <w:t>行业；制造商为</w:t>
      </w:r>
      <w:r>
        <w:rPr>
          <w:rFonts w:hint="eastAsia" w:ascii="宋体" w:hAnsi="宋体" w:eastAsia="宋体" w:cs="宋体"/>
          <w:color w:val="auto"/>
          <w:spacing w:val="0"/>
          <w:w w:val="100"/>
          <w:position w:val="0"/>
          <w:sz w:val="24"/>
          <w:szCs w:val="24"/>
          <w:lang w:val="en-US" w:eastAsia="zh-CN"/>
        </w:rPr>
        <w:t xml:space="preserve">  </w:t>
      </w:r>
      <w:r>
        <w:rPr>
          <w:rFonts w:ascii="宋体" w:hAnsi="宋体" w:eastAsia="宋体" w:cs="宋体"/>
          <w:color w:val="auto"/>
          <w:spacing w:val="0"/>
          <w:w w:val="100"/>
          <w:position w:val="0"/>
          <w:sz w:val="24"/>
          <w:szCs w:val="24"/>
          <w:u w:val="single"/>
          <w:lang w:eastAsia="zh-CN"/>
        </w:rPr>
        <w:t>（企业名称）</w:t>
      </w:r>
      <w:r>
        <w:rPr>
          <w:rFonts w:ascii="宋体" w:hAnsi="宋体" w:eastAsia="宋体" w:cs="宋体"/>
          <w:color w:val="auto"/>
          <w:spacing w:val="0"/>
          <w:w w:val="100"/>
          <w:position w:val="0"/>
          <w:sz w:val="24"/>
          <w:szCs w:val="24"/>
          <w:lang w:eastAsia="zh-CN"/>
        </w:rPr>
        <w:t>，从业人员</w:t>
      </w:r>
      <w:r>
        <w:rPr>
          <w:rFonts w:ascii="宋体" w:hAnsi="宋体" w:eastAsia="宋体" w:cs="宋体"/>
          <w:color w:val="auto"/>
          <w:spacing w:val="0"/>
          <w:w w:val="100"/>
          <w:position w:val="0"/>
          <w:sz w:val="24"/>
          <w:szCs w:val="24"/>
          <w:u w:val="single"/>
          <w:lang w:eastAsia="zh-CN"/>
        </w:rPr>
        <w:t xml:space="preserve">  </w:t>
      </w:r>
      <w:r>
        <w:rPr>
          <w:rFonts w:hint="eastAsia" w:ascii="宋体" w:hAnsi="宋体" w:eastAsia="宋体" w:cs="宋体"/>
          <w:color w:val="auto"/>
          <w:spacing w:val="0"/>
          <w:w w:val="100"/>
          <w:position w:val="0"/>
          <w:sz w:val="24"/>
          <w:szCs w:val="24"/>
          <w:u w:val="single"/>
          <w:lang w:val="en-US" w:eastAsia="zh-CN"/>
        </w:rPr>
        <w:t xml:space="preserve"> </w:t>
      </w:r>
      <w:r>
        <w:rPr>
          <w:rFonts w:ascii="宋体" w:hAnsi="宋体" w:eastAsia="宋体" w:cs="宋体"/>
          <w:color w:val="auto"/>
          <w:spacing w:val="0"/>
          <w:w w:val="100"/>
          <w:position w:val="0"/>
          <w:sz w:val="24"/>
          <w:szCs w:val="24"/>
          <w:u w:val="single"/>
          <w:lang w:eastAsia="zh-CN"/>
        </w:rPr>
        <w:t xml:space="preserve">  </w:t>
      </w:r>
      <w:r>
        <w:rPr>
          <w:rFonts w:ascii="宋体" w:hAnsi="宋体" w:eastAsia="宋体" w:cs="宋体"/>
          <w:color w:val="auto"/>
          <w:spacing w:val="0"/>
          <w:w w:val="100"/>
          <w:position w:val="0"/>
          <w:sz w:val="24"/>
          <w:szCs w:val="24"/>
          <w:lang w:eastAsia="zh-CN"/>
        </w:rPr>
        <w:t xml:space="preserve"> 人，营业收入为</w:t>
      </w:r>
      <w:r>
        <w:rPr>
          <w:rFonts w:ascii="宋体" w:hAnsi="宋体" w:eastAsia="宋体" w:cs="宋体"/>
          <w:color w:val="auto"/>
          <w:spacing w:val="0"/>
          <w:w w:val="100"/>
          <w:position w:val="0"/>
          <w:sz w:val="24"/>
          <w:szCs w:val="24"/>
          <w:u w:val="single"/>
          <w:lang w:eastAsia="zh-CN"/>
        </w:rPr>
        <w:t xml:space="preserve">   </w:t>
      </w:r>
      <w:r>
        <w:rPr>
          <w:rFonts w:hint="eastAsia" w:ascii="宋体" w:hAnsi="宋体" w:eastAsia="宋体" w:cs="宋体"/>
          <w:color w:val="auto"/>
          <w:spacing w:val="0"/>
          <w:w w:val="100"/>
          <w:position w:val="0"/>
          <w:sz w:val="24"/>
          <w:szCs w:val="24"/>
          <w:u w:val="single"/>
          <w:lang w:val="en-US" w:eastAsia="zh-CN"/>
        </w:rPr>
        <w:t xml:space="preserve"> </w:t>
      </w:r>
      <w:r>
        <w:rPr>
          <w:rFonts w:ascii="宋体" w:hAnsi="宋体" w:eastAsia="宋体" w:cs="宋体"/>
          <w:color w:val="auto"/>
          <w:spacing w:val="0"/>
          <w:w w:val="100"/>
          <w:position w:val="0"/>
          <w:sz w:val="24"/>
          <w:szCs w:val="24"/>
          <w:u w:val="single"/>
          <w:lang w:eastAsia="zh-CN"/>
        </w:rPr>
        <w:t xml:space="preserve"> </w:t>
      </w:r>
      <w:r>
        <w:rPr>
          <w:rFonts w:ascii="宋体" w:hAnsi="宋体" w:eastAsia="宋体" w:cs="宋体"/>
          <w:color w:val="auto"/>
          <w:spacing w:val="0"/>
          <w:w w:val="100"/>
          <w:position w:val="0"/>
          <w:sz w:val="24"/>
          <w:szCs w:val="24"/>
          <w:lang w:eastAsia="zh-CN"/>
        </w:rPr>
        <w:t xml:space="preserve"> 万元，资产总额为</w:t>
      </w:r>
      <w:r>
        <w:rPr>
          <w:rFonts w:ascii="宋体" w:hAnsi="宋体" w:eastAsia="宋体" w:cs="宋体"/>
          <w:color w:val="auto"/>
          <w:spacing w:val="0"/>
          <w:w w:val="100"/>
          <w:position w:val="0"/>
          <w:sz w:val="24"/>
          <w:szCs w:val="24"/>
          <w:u w:val="single"/>
          <w:lang w:eastAsia="zh-CN"/>
        </w:rPr>
        <w:t xml:space="preserve">   </w:t>
      </w:r>
      <w:r>
        <w:rPr>
          <w:rFonts w:hint="eastAsia" w:ascii="宋体" w:hAnsi="宋体" w:eastAsia="宋体" w:cs="宋体"/>
          <w:color w:val="auto"/>
          <w:spacing w:val="0"/>
          <w:w w:val="100"/>
          <w:position w:val="0"/>
          <w:sz w:val="24"/>
          <w:szCs w:val="24"/>
          <w:u w:val="single"/>
          <w:lang w:val="en-US" w:eastAsia="zh-CN"/>
        </w:rPr>
        <w:t xml:space="preserve">   </w:t>
      </w:r>
      <w:r>
        <w:rPr>
          <w:rFonts w:ascii="宋体" w:hAnsi="宋体" w:eastAsia="宋体" w:cs="宋体"/>
          <w:color w:val="auto"/>
          <w:spacing w:val="0"/>
          <w:w w:val="100"/>
          <w:position w:val="0"/>
          <w:sz w:val="24"/>
          <w:szCs w:val="24"/>
          <w:u w:val="single"/>
          <w:lang w:eastAsia="zh-CN"/>
        </w:rPr>
        <w:t xml:space="preserve">  </w:t>
      </w:r>
      <w:r>
        <w:rPr>
          <w:rFonts w:ascii="宋体" w:hAnsi="宋体" w:eastAsia="宋体" w:cs="宋体"/>
          <w:color w:val="auto"/>
          <w:spacing w:val="0"/>
          <w:w w:val="100"/>
          <w:position w:val="0"/>
          <w:sz w:val="24"/>
          <w:szCs w:val="24"/>
          <w:lang w:eastAsia="zh-CN"/>
        </w:rPr>
        <w:t xml:space="preserve"> 万元，属于</w:t>
      </w:r>
      <w:r>
        <w:rPr>
          <w:rFonts w:ascii="宋体" w:hAnsi="宋体" w:eastAsia="宋体" w:cs="宋体"/>
          <w:color w:val="auto"/>
          <w:spacing w:val="0"/>
          <w:w w:val="100"/>
          <w:position w:val="0"/>
          <w:sz w:val="24"/>
          <w:szCs w:val="24"/>
          <w:u w:val="single"/>
          <w:lang w:eastAsia="zh-CN"/>
        </w:rPr>
        <w:t>（中型企业、小型企业、微型企业）</w:t>
      </w:r>
      <w:r>
        <w:rPr>
          <w:rFonts w:ascii="宋体" w:hAnsi="宋体" w:eastAsia="宋体" w:cs="宋体"/>
          <w:color w:val="auto"/>
          <w:spacing w:val="0"/>
          <w:w w:val="100"/>
          <w:position w:val="0"/>
          <w:sz w:val="24"/>
          <w:szCs w:val="24"/>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912"/>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before="210" w:line="360" w:lineRule="auto"/>
        <w:ind w:left="544"/>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以上企业，不属于大企业的分支机构，不存在控股股东为大企业的情形，也</w:t>
      </w:r>
    </w:p>
    <w:p>
      <w:pPr>
        <w:keepNext w:val="0"/>
        <w:keepLines w:val="0"/>
        <w:pageBreakBefore w:val="0"/>
        <w:widowControl w:val="0"/>
        <w:kinsoku w:val="0"/>
        <w:wordWrap/>
        <w:overflowPunct/>
        <w:topLinePunct w:val="0"/>
        <w:autoSpaceDE w:val="0"/>
        <w:autoSpaceDN w:val="0"/>
        <w:bidi w:val="0"/>
        <w:adjustRightInd w:val="0"/>
        <w:snapToGrid w:val="0"/>
        <w:spacing w:before="1" w:line="360" w:lineRule="auto"/>
        <w:ind w:left="41"/>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不存在与大企业的负责人为同一人的情形。</w:t>
      </w:r>
    </w:p>
    <w:p>
      <w:pPr>
        <w:keepNext w:val="0"/>
        <w:keepLines w:val="0"/>
        <w:pageBreakBefore w:val="0"/>
        <w:widowControl w:val="0"/>
        <w:kinsoku w:val="0"/>
        <w:wordWrap/>
        <w:overflowPunct/>
        <w:topLinePunct w:val="0"/>
        <w:autoSpaceDE w:val="0"/>
        <w:autoSpaceDN w:val="0"/>
        <w:bidi w:val="0"/>
        <w:adjustRightInd w:val="0"/>
        <w:snapToGrid w:val="0"/>
        <w:spacing w:before="302" w:line="360" w:lineRule="auto"/>
        <w:ind w:left="518"/>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本企业对上述声明内容的真实性负责。如有虚假，将依法承担相应责任。</w:t>
      </w:r>
    </w:p>
    <w:p>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601"/>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企业名称（盖章）：</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left="4617"/>
        <w:jc w:val="both"/>
        <w:textAlignment w:val="baseline"/>
        <w:rPr>
          <w:rFonts w:hint="default" w:ascii="宋体" w:hAnsi="宋体" w:eastAsia="宋体" w:cs="宋体"/>
          <w:i w:val="0"/>
          <w:iCs w:val="0"/>
          <w:color w:val="auto"/>
          <w:spacing w:val="0"/>
          <w:w w:val="100"/>
          <w:position w:val="0"/>
          <w:sz w:val="24"/>
          <w:szCs w:val="24"/>
          <w:u w:val="none"/>
          <w:lang w:val="en-US" w:eastAsia="zh-CN"/>
        </w:rPr>
      </w:pPr>
      <w:r>
        <w:rPr>
          <w:rFonts w:ascii="宋体" w:hAnsi="宋体" w:eastAsia="宋体" w:cs="宋体"/>
          <w:color w:val="auto"/>
          <w:spacing w:val="0"/>
          <w:w w:val="100"/>
          <w:position w:val="0"/>
          <w:sz w:val="24"/>
          <w:szCs w:val="24"/>
          <w:lang w:eastAsia="zh-CN"/>
        </w:rPr>
        <w:t>日期：</w:t>
      </w:r>
      <w:r>
        <w:rPr>
          <w:rFonts w:hint="eastAsia" w:ascii="宋体" w:hAnsi="宋体" w:eastAsia="宋体" w:cs="宋体"/>
          <w:color w:val="auto"/>
          <w:spacing w:val="0"/>
          <w:w w:val="100"/>
          <w:position w:val="0"/>
          <w:sz w:val="24"/>
          <w:szCs w:val="24"/>
          <w:lang w:val="en-US" w:eastAsia="zh-CN"/>
        </w:rPr>
        <w:t xml:space="preserve"> </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u w:val="none"/>
          <w:lang w:val="en-US" w:eastAsia="zh-CN"/>
        </w:rPr>
        <w:t>年</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i w:val="0"/>
          <w:iCs w:val="0"/>
          <w:color w:val="auto"/>
          <w:spacing w:val="0"/>
          <w:w w:val="100"/>
          <w:position w:val="0"/>
          <w:sz w:val="24"/>
          <w:szCs w:val="24"/>
          <w:u w:val="none"/>
          <w:lang w:val="en-US" w:eastAsia="zh-CN"/>
        </w:rPr>
        <w:t>月</w:t>
      </w:r>
      <w:r>
        <w:rPr>
          <w:rFonts w:hint="eastAsia" w:ascii="宋体" w:hAnsi="宋体" w:eastAsia="宋体" w:cs="宋体"/>
          <w:i w:val="0"/>
          <w:iCs w:val="0"/>
          <w:color w:val="auto"/>
          <w:spacing w:val="0"/>
          <w:w w:val="100"/>
          <w:position w:val="0"/>
          <w:sz w:val="24"/>
          <w:szCs w:val="24"/>
          <w:u w:val="single"/>
          <w:lang w:val="en-US" w:eastAsia="zh-CN"/>
        </w:rPr>
        <w:t xml:space="preserve">     </w:t>
      </w:r>
      <w:r>
        <w:rPr>
          <w:rFonts w:hint="eastAsia" w:ascii="宋体" w:hAnsi="宋体" w:eastAsia="宋体" w:cs="宋体"/>
          <w:i w:val="0"/>
          <w:iCs w:val="0"/>
          <w:color w:val="auto"/>
          <w:spacing w:val="0"/>
          <w:w w:val="100"/>
          <w:position w:val="0"/>
          <w:sz w:val="24"/>
          <w:szCs w:val="24"/>
          <w:u w:val="none"/>
          <w:lang w:val="en-US" w:eastAsia="zh-CN"/>
        </w:rPr>
        <w:t>日</w:t>
      </w:r>
    </w:p>
    <w:p>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9" w:line="360" w:lineRule="auto"/>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注：1、从业人员、营业收入、资产总额填报上一年度数据，无上一年度数据的新成</w:t>
      </w:r>
      <w:r>
        <w:rPr>
          <w:rFonts w:hint="eastAsia" w:ascii="宋体" w:hAnsi="宋体" w:eastAsia="宋体" w:cs="宋体"/>
          <w:color w:val="auto"/>
          <w:spacing w:val="0"/>
          <w:w w:val="100"/>
          <w:position w:val="0"/>
          <w:sz w:val="24"/>
          <w:szCs w:val="24"/>
          <w:lang w:val="en-US" w:eastAsia="zh-CN"/>
        </w:rPr>
        <w:t>立企业可不填报。</w:t>
      </w:r>
    </w:p>
    <w:p>
      <w:pPr>
        <w:rPr>
          <w:rFonts w:hint="eastAsia" w:ascii="宋体" w:hAnsi="宋体" w:eastAsia="宋体" w:cs="宋体"/>
          <w:b/>
          <w:bCs/>
          <w:color w:val="auto"/>
          <w:spacing w:val="0"/>
          <w:w w:val="100"/>
          <w:kern w:val="0"/>
          <w:position w:val="0"/>
          <w:sz w:val="28"/>
          <w:szCs w:val="28"/>
          <w:highlight w:val="none"/>
        </w:rPr>
      </w:pPr>
      <w:r>
        <w:rPr>
          <w:rFonts w:hint="eastAsia" w:ascii="宋体" w:hAnsi="宋体" w:eastAsia="宋体" w:cs="宋体"/>
          <w:b/>
          <w:bCs/>
          <w:color w:val="auto"/>
          <w:spacing w:val="0"/>
          <w:w w:val="100"/>
          <w:kern w:val="0"/>
          <w:position w:val="0"/>
          <w:sz w:val="28"/>
          <w:szCs w:val="28"/>
          <w:highlight w:val="none"/>
        </w:rPr>
        <w:br w:type="page"/>
      </w:r>
    </w:p>
    <w:p>
      <w:pPr>
        <w:keepNext w:val="0"/>
        <w:keepLines w:val="0"/>
        <w:pageBreakBefore w:val="0"/>
        <w:widowControl/>
        <w:kinsoku w:val="0"/>
        <w:wordWrap/>
        <w:overflowPunct/>
        <w:topLinePunct w:val="0"/>
        <w:autoSpaceDE w:val="0"/>
        <w:autoSpaceDN w:val="0"/>
        <w:bidi w:val="0"/>
        <w:adjustRightInd w:val="0"/>
        <w:snapToGrid w:val="0"/>
        <w:spacing w:after="0" w:afterLines="100"/>
        <w:textAlignment w:val="baseline"/>
        <w:rPr>
          <w:rFonts w:hint="eastAsia" w:ascii="宋体" w:hAnsi="宋体" w:eastAsia="宋体" w:cs="宋体"/>
          <w:b/>
          <w:bCs/>
          <w:color w:val="auto"/>
          <w:spacing w:val="0"/>
          <w:w w:val="100"/>
          <w:kern w:val="0"/>
          <w:position w:val="0"/>
          <w:sz w:val="24"/>
          <w:szCs w:val="24"/>
          <w:highlight w:val="none"/>
          <w:lang w:val="en-US" w:eastAsia="zh-CN"/>
        </w:rPr>
      </w:pPr>
      <w:r>
        <w:rPr>
          <w:rFonts w:hint="eastAsia" w:ascii="宋体" w:hAnsi="宋体" w:eastAsia="宋体" w:cs="宋体"/>
          <w:b/>
          <w:bCs/>
          <w:color w:val="auto"/>
          <w:spacing w:val="0"/>
          <w:w w:val="100"/>
          <w:kern w:val="0"/>
          <w:position w:val="0"/>
          <w:sz w:val="24"/>
          <w:szCs w:val="24"/>
          <w:highlight w:val="none"/>
          <w:lang w:val="en-US" w:eastAsia="zh-CN"/>
        </w:rPr>
        <w:t>《中小企业声明函》填写指引及风险提示：</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宋体" w:hAnsi="宋体" w:eastAsia="宋体" w:cs="宋体"/>
          <w:b/>
          <w:bCs/>
          <w:color w:val="auto"/>
          <w:spacing w:val="0"/>
          <w:w w:val="100"/>
          <w:kern w:val="0"/>
          <w:position w:val="0"/>
          <w:sz w:val="24"/>
          <w:szCs w:val="24"/>
          <w:highlight w:val="none"/>
          <w:lang w:val="en-US" w:eastAsia="zh-CN"/>
        </w:rPr>
      </w:pPr>
      <w:r>
        <w:rPr>
          <w:rFonts w:hint="eastAsia" w:ascii="宋体" w:hAnsi="宋体" w:eastAsia="宋体" w:cs="宋体"/>
          <w:b/>
          <w:bCs/>
          <w:color w:val="auto"/>
          <w:spacing w:val="0"/>
          <w:w w:val="100"/>
          <w:kern w:val="0"/>
          <w:position w:val="0"/>
          <w:sz w:val="24"/>
          <w:szCs w:val="24"/>
          <w:highlight w:val="none"/>
          <w:lang w:val="en-US" w:eastAsia="zh-CN"/>
        </w:rPr>
        <w:t>（一）填写指引：</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1、投标人在填写时请依照招标文件提供的格式和内容填写，</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不得随意变更格式</w:t>
      </w:r>
      <w:r>
        <w:rPr>
          <w:rFonts w:hint="eastAsia" w:ascii="宋体" w:hAnsi="宋体" w:eastAsia="宋体" w:cs="宋体"/>
          <w:b w:val="0"/>
          <w:bCs w:val="0"/>
          <w:color w:val="auto"/>
          <w:spacing w:val="0"/>
          <w:w w:val="100"/>
          <w:kern w:val="0"/>
          <w:position w:val="0"/>
          <w:sz w:val="24"/>
          <w:szCs w:val="24"/>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2、《中小企业声明函》由投标人根据所提供货物的制造商实际情况填写，不符合要求的投标人可以不填写或直接删除本格式。</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3、填写需参考的相关文件：（1）《政府采购促进中小企业发展管理办法》（财库【2020】46号）、《关于中小企业划型标准规定的通知》（工信部联企业【2011】300号文，详见下述附表）</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4、具体要求：</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（1）第一处，在“单位名称”“项目名称”下划线处填写本采购项目的采购人名称和项目名称。</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2）第二处，在“标的名称”下划线处填写本项目采购具体品目的名称，如是单品目，直接填写项目名称或品目名称。在“采购文件中明确的所属行业”中填写本招标文件第二章“投标人须知前附件表”中列明的行业，一定要按照招标文件明确的内容进行填写。</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3）第三处，在“企业名称”下划线处如实填写制造商名称，在“从业人员”“营业收入”“资产总额”下划线处如实填写制造商的相关信息，数据务必向制造商进行核实；如是多品目，须填写每一品目的制造商信息。</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（4）第四处在“中型企业、小型企业、微型企业”下划线处如实依照300号文确定企业类型并填写制造商所属的类型。</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（5）填写内容应一一对应，不能漏填或误填。</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5、允许联合体参加或合同分包的项目，《中小企业声明函》中需填写联合体协议或签订分包意向协议中的中小企业（或小微企业）相关信息，并在 “项目名称”部分标明联合体中中小企业（或小微企业）承担的具体内容或者中小企业的具体合同分包内容。</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bCs/>
          <w:color w:val="auto"/>
          <w:spacing w:val="0"/>
          <w:w w:val="100"/>
          <w:kern w:val="0"/>
          <w:position w:val="0"/>
          <w:sz w:val="24"/>
          <w:szCs w:val="24"/>
          <w:highlight w:val="none"/>
          <w:lang w:val="en-US" w:eastAsia="zh-CN"/>
        </w:rPr>
      </w:pPr>
      <w:r>
        <w:rPr>
          <w:rFonts w:hint="eastAsia" w:ascii="宋体" w:hAnsi="宋体" w:eastAsia="宋体" w:cs="宋体"/>
          <w:b/>
          <w:bCs/>
          <w:color w:val="auto"/>
          <w:spacing w:val="0"/>
          <w:w w:val="100"/>
          <w:kern w:val="0"/>
          <w:position w:val="0"/>
          <w:sz w:val="24"/>
          <w:szCs w:val="24"/>
          <w:highlight w:val="none"/>
          <w:lang w:val="en-US" w:eastAsia="zh-CN"/>
        </w:rPr>
        <w:t>（二）风险提示</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1、投标人填写《中小企业声明函》的，必须如实填报，中标人享受了招标文件规定的中小企业扶持政策的，《中小企业声明函》随中标结果公开，接受社会监督。</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2、投标人提供的货物制造商本身为中小企业，但存在属于大企业的分支机构或控股股东为大企业或与大企业的负责人为同一人的情形，也不享受招标文件规定的中小企业扶持政策。</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3、投标人提供的货物既有中小企业制造货物，也有大型企业制造货物的，不享受招标文件规定的中小企业扶持政策。</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bCs/>
          <w:color w:val="auto"/>
          <w:spacing w:val="0"/>
          <w:w w:val="100"/>
          <w:kern w:val="0"/>
          <w:position w:val="0"/>
          <w:sz w:val="24"/>
          <w:szCs w:val="24"/>
          <w:highlight w:val="none"/>
        </w:rPr>
      </w:pP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4、投标人提供声明函内容不实的，属于提供虚假材料谋取中标，依照《中华人民共和国政府采购法》等国家有关规定追究相应责任。</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br w:type="page"/>
      </w:r>
      <w:r>
        <w:rPr>
          <w:rFonts w:hint="eastAsia" w:ascii="宋体" w:hAnsi="宋体" w:eastAsia="宋体" w:cs="宋体"/>
          <w:b/>
          <w:bCs/>
          <w:color w:val="auto"/>
          <w:spacing w:val="0"/>
          <w:w w:val="100"/>
          <w:kern w:val="0"/>
          <w:position w:val="0"/>
          <w:sz w:val="24"/>
          <w:szCs w:val="24"/>
          <w:highlight w:val="none"/>
        </w:rPr>
        <w:t>附表</w:t>
      </w:r>
    </w:p>
    <w:p>
      <w:pPr>
        <w:pStyle w:val="17"/>
        <w:pageBreakBefore w:val="0"/>
        <w:widowControl w:val="0"/>
        <w:wordWrap/>
        <w:overflowPunct/>
        <w:topLinePunct w:val="0"/>
        <w:bidi w:val="0"/>
        <w:spacing w:before="0" w:beforeAutospacing="0" w:after="0" w:afterAutospacing="0" w:line="350" w:lineRule="exact"/>
        <w:jc w:val="center"/>
        <w:rPr>
          <w:rFonts w:hint="eastAsia" w:ascii="宋体" w:hAnsi="宋体" w:eastAsia="宋体" w:cs="宋体"/>
          <w:snapToGrid w:val="0"/>
          <w:color w:val="auto"/>
          <w:spacing w:val="0"/>
          <w:w w:val="100"/>
          <w:kern w:val="0"/>
          <w:position w:val="0"/>
          <w:sz w:val="24"/>
          <w:szCs w:val="24"/>
          <w:lang w:val="en-US" w:eastAsia="zh-CN" w:bidi="ar-SA"/>
          <w14:textOutline w14:w="4356" w14:cap="sq" w14:cmpd="sng" w14:algn="ctr">
            <w14:solidFill>
              <w14:srgbClr w14:val="000000"/>
            </w14:solidFill>
            <w14:prstDash w14:val="solid"/>
            <w14:bevel/>
          </w14:textOutline>
        </w:rPr>
      </w:pPr>
      <w:r>
        <w:rPr>
          <w:rFonts w:hint="eastAsia" w:ascii="宋体" w:hAnsi="宋体" w:eastAsia="宋体" w:cs="宋体"/>
          <w:snapToGrid w:val="0"/>
          <w:color w:val="auto"/>
          <w:spacing w:val="0"/>
          <w:w w:val="100"/>
          <w:kern w:val="0"/>
          <w:position w:val="0"/>
          <w:sz w:val="24"/>
          <w:szCs w:val="24"/>
          <w:lang w:val="en-US" w:eastAsia="zh-CN" w:bidi="ar-SA"/>
          <w14:textOutline w14:w="4356" w14:cap="sq" w14:cmpd="sng" w14:algn="ctr">
            <w14:solidFill>
              <w14:srgbClr w14:val="000000"/>
            </w14:solidFill>
            <w14:prstDash w14:val="solid"/>
            <w14:bevel/>
          </w14:textOutline>
        </w:rPr>
        <w:t>中小企业划型标准规定</w:t>
      </w:r>
    </w:p>
    <w:p>
      <w:pPr>
        <w:pStyle w:val="17"/>
        <w:pageBreakBefore w:val="0"/>
        <w:widowControl w:val="0"/>
        <w:wordWrap/>
        <w:overflowPunct/>
        <w:topLinePunct w:val="0"/>
        <w:bidi w:val="0"/>
        <w:spacing w:before="0" w:beforeAutospacing="0" w:after="0" w:afterAutospacing="0" w:line="350" w:lineRule="exact"/>
        <w:jc w:val="center"/>
        <w:rPr>
          <w:rFonts w:hint="eastAsia" w:ascii="宋体" w:hAnsi="宋体" w:eastAsia="宋体" w:cs="宋体"/>
          <w:b/>
          <w:bCs/>
          <w:color w:val="auto"/>
          <w:spacing w:val="0"/>
          <w:w w:val="100"/>
          <w:position w:val="0"/>
          <w:sz w:val="24"/>
          <w:szCs w:val="24"/>
        </w:rPr>
      </w:pPr>
      <w:r>
        <w:rPr>
          <w:rFonts w:hint="eastAsia" w:ascii="宋体" w:hAnsi="宋体" w:eastAsia="宋体" w:cs="宋体"/>
          <w:b/>
          <w:bCs/>
          <w:color w:val="auto"/>
          <w:spacing w:val="0"/>
          <w:w w:val="100"/>
          <w:position w:val="0"/>
          <w:sz w:val="24"/>
          <w:szCs w:val="24"/>
        </w:rPr>
        <w:t>（</w:t>
      </w:r>
      <w:r>
        <w:rPr>
          <w:rFonts w:hint="eastAsia" w:ascii="宋体" w:hAnsi="宋体" w:eastAsia="宋体" w:cs="宋体"/>
          <w:color w:val="auto"/>
          <w:spacing w:val="0"/>
          <w:w w:val="100"/>
          <w:position w:val="0"/>
          <w:sz w:val="24"/>
          <w:szCs w:val="24"/>
        </w:rPr>
        <w:t>工信部联企业〔2011〕300号</w:t>
      </w:r>
      <w:r>
        <w:rPr>
          <w:rFonts w:hint="eastAsia" w:ascii="宋体" w:hAnsi="宋体" w:eastAsia="宋体" w:cs="宋体"/>
          <w:b/>
          <w:bCs/>
          <w:color w:val="auto"/>
          <w:spacing w:val="0"/>
          <w:w w:val="100"/>
          <w:position w:val="0"/>
          <w:sz w:val="24"/>
          <w:szCs w:val="24"/>
        </w:rPr>
        <w:t>）</w:t>
      </w:r>
    </w:p>
    <w:p>
      <w:pPr>
        <w:pStyle w:val="17"/>
        <w:pageBreakBefore w:val="0"/>
        <w:widowControl w:val="0"/>
        <w:wordWrap/>
        <w:overflowPunct/>
        <w:topLinePunct w:val="0"/>
        <w:bidi w:val="0"/>
        <w:spacing w:before="0" w:beforeAutospacing="0" w:after="0" w:afterAutospacing="0" w:line="350" w:lineRule="exact"/>
        <w:jc w:val="right"/>
        <w:rPr>
          <w:rFonts w:hint="eastAsia" w:ascii="宋体" w:hAnsi="宋体" w:eastAsia="宋体" w:cs="宋体"/>
          <w:b/>
          <w:bCs/>
          <w:color w:val="auto"/>
          <w:spacing w:val="0"/>
          <w:w w:val="100"/>
          <w:position w:val="0"/>
          <w:sz w:val="24"/>
          <w:szCs w:val="24"/>
        </w:rPr>
      </w:pPr>
      <w:r>
        <w:rPr>
          <w:rFonts w:hint="eastAsia" w:ascii="宋体" w:hAnsi="宋体" w:eastAsia="宋体" w:cs="宋体"/>
          <w:b/>
          <w:bCs/>
          <w:color w:val="auto"/>
          <w:spacing w:val="0"/>
          <w:w w:val="100"/>
          <w:position w:val="0"/>
          <w:sz w:val="24"/>
          <w:szCs w:val="24"/>
        </w:rPr>
        <w:t>---（摘要）</w:t>
      </w:r>
    </w:p>
    <w:p>
      <w:pPr>
        <w:pStyle w:val="17"/>
        <w:pageBreakBefore w:val="0"/>
        <w:widowControl w:val="0"/>
        <w:numPr>
          <w:ilvl w:val="0"/>
          <w:numId w:val="5"/>
        </w:numPr>
        <w:kinsoku w:val="0"/>
        <w:wordWrap/>
        <w:overflowPunct/>
        <w:topLinePunct w:val="0"/>
        <w:autoSpaceDE w:val="0"/>
        <w:autoSpaceDN w:val="0"/>
        <w:bidi w:val="0"/>
        <w:adjustRightInd w:val="0"/>
        <w:snapToGrid w:val="0"/>
        <w:spacing w:before="0" w:beforeAutospacing="0" w:after="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本规定适用的行业包括：</w:t>
      </w:r>
    </w:p>
    <w:p>
      <w:pPr>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二、各行业划型标准为：</w:t>
      </w:r>
    </w:p>
    <w:p>
      <w:pPr>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（一）农、林、牧、渔业。</w:t>
      </w:r>
      <w:r>
        <w:rPr>
          <w:rFonts w:hint="eastAsia" w:ascii="宋体" w:hAnsi="宋体" w:eastAsia="宋体" w:cs="宋体"/>
          <w:color w:val="auto"/>
          <w:spacing w:val="0"/>
          <w:w w:val="100"/>
          <w:position w:val="0"/>
          <w:sz w:val="24"/>
          <w:szCs w:val="24"/>
        </w:rPr>
        <w:t>营业收入20000万元以下的为中小微型企业。其中，营业收入500万元及以上的为中型企业，营业收入50万元及以上的为小型企业，营业收入50万元以下的为微型企业。</w:t>
      </w:r>
    </w:p>
    <w:p>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　（二）工业。</w:t>
      </w:r>
      <w:r>
        <w:rPr>
          <w:rFonts w:hint="eastAsia" w:ascii="宋体" w:hAnsi="宋体" w:eastAsia="宋体" w:cs="宋体"/>
          <w:color w:val="auto"/>
          <w:spacing w:val="0"/>
          <w:w w:val="100"/>
          <w:position w:val="0"/>
          <w:sz w:val="24"/>
          <w:szCs w:val="24"/>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ageBreakBefore w:val="0"/>
        <w:widowControl w:val="0"/>
        <w:kinsoku w:val="0"/>
        <w:wordWrap/>
        <w:overflowPunct/>
        <w:topLinePunct w:val="0"/>
        <w:autoSpaceDE w:val="0"/>
        <w:autoSpaceDN w:val="0"/>
        <w:bidi w:val="0"/>
        <w:adjustRightInd w:val="0"/>
        <w:snapToGrid w:val="0"/>
        <w:spacing w:before="0" w:beforeLines="33"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（三）建筑业。</w:t>
      </w:r>
      <w:r>
        <w:rPr>
          <w:rFonts w:hint="eastAsia" w:ascii="宋体" w:hAnsi="宋体" w:eastAsia="宋体" w:cs="宋体"/>
          <w:color w:val="auto"/>
          <w:spacing w:val="0"/>
          <w:w w:val="100"/>
          <w:position w:val="0"/>
          <w:sz w:val="24"/>
          <w:szCs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ageBreakBefore w:val="0"/>
        <w:widowControl w:val="0"/>
        <w:kinsoku w:val="0"/>
        <w:wordWrap/>
        <w:overflowPunct/>
        <w:topLinePunct w:val="0"/>
        <w:autoSpaceDE w:val="0"/>
        <w:autoSpaceDN w:val="0"/>
        <w:bidi w:val="0"/>
        <w:adjustRightInd w:val="0"/>
        <w:snapToGrid w:val="0"/>
        <w:spacing w:before="0" w:beforeLines="32"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（四）批发业。</w:t>
      </w:r>
      <w:r>
        <w:rPr>
          <w:rFonts w:hint="eastAsia" w:ascii="宋体" w:hAnsi="宋体" w:eastAsia="宋体" w:cs="宋体"/>
          <w:color w:val="auto"/>
          <w:spacing w:val="0"/>
          <w:w w:val="100"/>
          <w:position w:val="0"/>
          <w:sz w:val="24"/>
          <w:szCs w:val="24"/>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ageBreakBefore w:val="0"/>
        <w:widowControl w:val="0"/>
        <w:kinsoku w:val="0"/>
        <w:wordWrap/>
        <w:overflowPunct/>
        <w:topLinePunct w:val="0"/>
        <w:autoSpaceDE w:val="0"/>
        <w:autoSpaceDN w:val="0"/>
        <w:bidi w:val="0"/>
        <w:adjustRightInd w:val="0"/>
        <w:snapToGrid w:val="0"/>
        <w:spacing w:before="0" w:beforeLines="50" w:before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　（五）零售业。</w:t>
      </w:r>
      <w:r>
        <w:rPr>
          <w:rFonts w:hint="eastAsia" w:ascii="宋体" w:hAnsi="宋体" w:eastAsia="宋体" w:cs="宋体"/>
          <w:color w:val="auto"/>
          <w:spacing w:val="0"/>
          <w:w w:val="100"/>
          <w:position w:val="0"/>
          <w:sz w:val="24"/>
          <w:szCs w:val="24"/>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ageBreakBefore w:val="0"/>
        <w:widowControl w:val="0"/>
        <w:kinsoku w:val="0"/>
        <w:wordWrap/>
        <w:overflowPunct/>
        <w:topLinePunct w:val="0"/>
        <w:autoSpaceDE w:val="0"/>
        <w:autoSpaceDN w:val="0"/>
        <w:bidi w:val="0"/>
        <w:adjustRightInd w:val="0"/>
        <w:snapToGrid w:val="0"/>
        <w:spacing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　（六）交通运输业。</w:t>
      </w:r>
      <w:r>
        <w:rPr>
          <w:rFonts w:hint="eastAsia" w:ascii="宋体" w:hAnsi="宋体" w:eastAsia="宋体" w:cs="宋体"/>
          <w:color w:val="auto"/>
          <w:spacing w:val="0"/>
          <w:w w:val="100"/>
          <w:position w:val="0"/>
          <w:sz w:val="24"/>
          <w:szCs w:val="24"/>
        </w:rPr>
        <w:t>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　（七）仓储业。</w:t>
      </w:r>
      <w:r>
        <w:rPr>
          <w:rFonts w:hint="eastAsia" w:ascii="宋体" w:hAnsi="宋体" w:eastAsia="宋体" w:cs="宋体"/>
          <w:color w:val="auto"/>
          <w:spacing w:val="0"/>
          <w:w w:val="100"/>
          <w:position w:val="0"/>
          <w:sz w:val="24"/>
          <w:szCs w:val="24"/>
        </w:rPr>
        <w:t>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（八）邮政业。</w:t>
      </w:r>
      <w:r>
        <w:rPr>
          <w:rFonts w:hint="eastAsia" w:ascii="宋体" w:hAnsi="宋体" w:eastAsia="宋体" w:cs="宋体"/>
          <w:color w:val="auto"/>
          <w:spacing w:val="0"/>
          <w:w w:val="100"/>
          <w:position w:val="0"/>
          <w:sz w:val="24"/>
          <w:szCs w:val="24"/>
        </w:rP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　（九）住宿业。</w:t>
      </w:r>
      <w:r>
        <w:rPr>
          <w:rFonts w:hint="eastAsia" w:ascii="宋体" w:hAnsi="宋体" w:eastAsia="宋体" w:cs="宋体"/>
          <w:color w:val="auto"/>
          <w:spacing w:val="0"/>
          <w:w w:val="100"/>
          <w:position w:val="0"/>
          <w:sz w:val="24"/>
          <w:szCs w:val="24"/>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（十）餐饮业。</w:t>
      </w:r>
      <w:r>
        <w:rPr>
          <w:rFonts w:hint="eastAsia" w:ascii="宋体" w:hAnsi="宋体" w:eastAsia="宋体" w:cs="宋体"/>
          <w:color w:val="auto"/>
          <w:spacing w:val="0"/>
          <w:w w:val="100"/>
          <w:position w:val="0"/>
          <w:sz w:val="24"/>
          <w:szCs w:val="24"/>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ageBreakBefore w:val="0"/>
        <w:widowControl w:val="0"/>
        <w:kinsoku w:val="0"/>
        <w:wordWrap/>
        <w:overflowPunct/>
        <w:topLinePunct w:val="0"/>
        <w:autoSpaceDE w:val="0"/>
        <w:autoSpaceDN w:val="0"/>
        <w:bidi w:val="0"/>
        <w:adjustRightInd w:val="0"/>
        <w:snapToGrid w:val="0"/>
        <w:spacing w:before="0" w:beforeLines="19"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（十一）信息传输业。</w:t>
      </w:r>
      <w:r>
        <w:rPr>
          <w:rFonts w:hint="eastAsia" w:ascii="宋体" w:hAnsi="宋体" w:eastAsia="宋体" w:cs="宋体"/>
          <w:color w:val="auto"/>
          <w:spacing w:val="0"/>
          <w:w w:val="100"/>
          <w:position w:val="0"/>
          <w:sz w:val="24"/>
          <w:szCs w:val="24"/>
        </w:rP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（十二）软件和信息技术服务业。</w:t>
      </w:r>
      <w:r>
        <w:rPr>
          <w:rFonts w:hint="eastAsia" w:ascii="宋体" w:hAnsi="宋体" w:eastAsia="宋体" w:cs="宋体"/>
          <w:color w:val="auto"/>
          <w:spacing w:val="0"/>
          <w:w w:val="100"/>
          <w:position w:val="0"/>
          <w:sz w:val="24"/>
          <w:szCs w:val="24"/>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　（十三）房地产开发经营。</w:t>
      </w:r>
      <w:r>
        <w:rPr>
          <w:rFonts w:hint="eastAsia" w:ascii="宋体" w:hAnsi="宋体" w:eastAsia="宋体" w:cs="宋体"/>
          <w:color w:val="auto"/>
          <w:spacing w:val="0"/>
          <w:w w:val="100"/>
          <w:position w:val="0"/>
          <w:sz w:val="24"/>
          <w:szCs w:val="24"/>
        </w:rPr>
        <w:t>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（十四）物业管理。</w:t>
      </w:r>
      <w:r>
        <w:rPr>
          <w:rFonts w:hint="eastAsia" w:ascii="宋体" w:hAnsi="宋体" w:eastAsia="宋体" w:cs="宋体"/>
          <w:color w:val="auto"/>
          <w:spacing w:val="0"/>
          <w:w w:val="100"/>
          <w:position w:val="0"/>
          <w:sz w:val="24"/>
          <w:szCs w:val="24"/>
        </w:rP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（十五）租赁和商务服务业。</w:t>
      </w:r>
      <w:r>
        <w:rPr>
          <w:rFonts w:hint="eastAsia" w:ascii="宋体" w:hAnsi="宋体" w:eastAsia="宋体" w:cs="宋体"/>
          <w:color w:val="auto"/>
          <w:spacing w:val="0"/>
          <w:w w:val="100"/>
          <w:position w:val="0"/>
          <w:sz w:val="24"/>
          <w:szCs w:val="24"/>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　</w:t>
      </w:r>
      <w:r>
        <w:rPr>
          <w:rFonts w:hint="eastAsia" w:ascii="宋体" w:hAnsi="宋体" w:eastAsia="宋体" w:cs="宋体"/>
          <w:b/>
          <w:bCs/>
          <w:color w:val="auto"/>
          <w:spacing w:val="0"/>
          <w:w w:val="100"/>
          <w:position w:val="0"/>
          <w:sz w:val="24"/>
          <w:szCs w:val="24"/>
        </w:rPr>
        <w:t>　（十六）其他未列明行业。</w:t>
      </w:r>
      <w:r>
        <w:rPr>
          <w:rFonts w:hint="eastAsia" w:ascii="宋体" w:hAnsi="宋体" w:eastAsia="宋体" w:cs="宋体"/>
          <w:color w:val="auto"/>
          <w:spacing w:val="0"/>
          <w:w w:val="100"/>
          <w:position w:val="0"/>
          <w:sz w:val="24"/>
          <w:szCs w:val="24"/>
        </w:rPr>
        <w:t>从业人员300人以下的为中小微型企业。其中，从业人员100人及以上的为中型企业；从业人员10人及以上的为小型企业；从业人员10人以下的为微型企业。</w:t>
      </w:r>
    </w:p>
    <w:p>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三、本规定适用于在中华人民共和国境内依法设立的各类所有制和各种组织形式的企业。个体工商户和本规定以外的行业，参照本规定进行划型。</w:t>
      </w:r>
    </w:p>
    <w:p>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四、本规定的中型企业标准上限即为大型企业标准的下限，国家统计部门据此制定大中小微型企业的统计分类。国务院有关部门据此进行相关数据分析，不得制定与本规定不一致的企业划型标准。</w:t>
      </w:r>
    </w:p>
    <w:p>
      <w:pPr>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pacing w:val="0"/>
          <w:w w:val="100"/>
          <w:position w:val="0"/>
          <w:sz w:val="24"/>
          <w:szCs w:val="24"/>
        </w:rPr>
      </w:pPr>
    </w:p>
    <w:p>
      <w:pPr>
        <w:pageBreakBefore w:val="0"/>
        <w:widowControl w:val="0"/>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color w:val="auto"/>
          <w:spacing w:val="0"/>
          <w:w w:val="100"/>
          <w:position w:val="0"/>
          <w:sz w:val="24"/>
          <w:szCs w:val="24"/>
          <w:highlight w:val="none"/>
          <w:lang w:eastAsia="zh-CN"/>
        </w:rPr>
        <w:sectPr>
          <w:footerReference r:id="rId19" w:type="default"/>
          <w:pgSz w:w="11906" w:h="16839"/>
          <w:pgMar w:top="1431" w:right="1786" w:bottom="1429" w:left="1786" w:header="0" w:footer="994" w:gutter="0"/>
          <w:cols w:space="720" w:num="1"/>
        </w:sectPr>
      </w:pPr>
    </w:p>
    <w:p>
      <w:pPr>
        <w:pageBreakBefore w:val="0"/>
        <w:widowControl w:val="0"/>
        <w:wordWrap/>
        <w:overflowPunct/>
        <w:topLinePunct w:val="0"/>
        <w:bidi w:val="0"/>
        <w:spacing w:before="101" w:afterAutospacing="0" w:line="219" w:lineRule="auto"/>
        <w:jc w:val="center"/>
        <w:outlineLvl w:val="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8-2</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省级以上监狱管理局、戒毒管理局（含新疆生产建设兵团）出具的属</w:t>
      </w:r>
    </w:p>
    <w:p>
      <w:pPr>
        <w:pageBreakBefore w:val="0"/>
        <w:widowControl w:val="0"/>
        <w:wordWrap/>
        <w:overflowPunct/>
        <w:topLinePunct w:val="0"/>
        <w:bidi w:val="0"/>
        <w:spacing w:before="0" w:beforeLines="70" w:beforeAutospacing="0" w:afterAutospacing="0" w:line="219" w:lineRule="auto"/>
        <w:jc w:val="center"/>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于监狱</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企业证明文件</w:t>
      </w:r>
    </w:p>
    <w:p>
      <w:pPr>
        <w:pageBreakBefore w:val="0"/>
        <w:widowControl w:val="0"/>
        <w:wordWrap/>
        <w:overflowPunct/>
        <w:topLinePunct w:val="0"/>
        <w:bidi w:val="0"/>
        <w:spacing w:beforeAutospacing="0" w:line="275" w:lineRule="auto"/>
        <w:jc w:val="center"/>
        <w:rPr>
          <w:color w:val="auto"/>
          <w:spacing w:val="0"/>
          <w:w w:val="100"/>
          <w:position w:val="0"/>
          <w:lang w:eastAsia="zh-CN"/>
        </w:rPr>
      </w:pPr>
    </w:p>
    <w:p>
      <w:pPr>
        <w:pageBreakBefore w:val="0"/>
        <w:widowControl w:val="0"/>
        <w:wordWrap/>
        <w:overflowPunct/>
        <w:topLinePunct w:val="0"/>
        <w:bidi w:val="0"/>
        <w:spacing w:line="276" w:lineRule="auto"/>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ind w:left="0" w:leftChars="0" w:firstLine="0" w:firstLineChars="0"/>
        <w:rPr>
          <w:color w:val="auto"/>
          <w:spacing w:val="0"/>
          <w:w w:val="100"/>
          <w:position w:val="0"/>
          <w:lang w:eastAsia="zh-CN"/>
        </w:rPr>
      </w:pPr>
    </w:p>
    <w:p>
      <w:pPr>
        <w:pStyle w:val="37"/>
        <w:pageBreakBefore w:val="0"/>
        <w:widowControl w:val="0"/>
        <w:wordWrap/>
        <w:overflowPunct/>
        <w:topLinePunct w:val="0"/>
        <w:bidi w:val="0"/>
        <w:rPr>
          <w:color w:val="auto"/>
          <w:spacing w:val="0"/>
          <w:w w:val="100"/>
          <w:position w:val="0"/>
          <w:lang w:eastAsia="zh-CN"/>
        </w:rPr>
      </w:pPr>
    </w:p>
    <w:p>
      <w:pPr>
        <w:pStyle w:val="37"/>
        <w:pageBreakBefore w:val="0"/>
        <w:widowControl w:val="0"/>
        <w:wordWrap/>
        <w:overflowPunct/>
        <w:topLinePunct w:val="0"/>
        <w:bidi w:val="0"/>
        <w:ind w:left="0" w:leftChars="0" w:firstLine="0" w:firstLineChars="0"/>
        <w:rPr>
          <w:color w:val="auto"/>
          <w:spacing w:val="0"/>
          <w:w w:val="100"/>
          <w:position w:val="0"/>
          <w:lang w:eastAsia="zh-CN"/>
        </w:rPr>
      </w:pPr>
    </w:p>
    <w:p>
      <w:pPr>
        <w:pageBreakBefore w:val="0"/>
        <w:widowControl w:val="0"/>
        <w:wordWrap/>
        <w:overflowPunct/>
        <w:topLinePunct w:val="0"/>
        <w:bidi w:val="0"/>
        <w:spacing w:afterAutospacing="0" w:line="276" w:lineRule="auto"/>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0" w:beforeLines="50" w:beforeAutospacing="0" w:after="0" w:afterLines="50" w:afterAutospacing="0" w:line="240" w:lineRule="auto"/>
        <w:jc w:val="right"/>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注：1、省级以上监狱管理局、戒毒管理局（含新疆生产建设兵团）出具的属于监</w:t>
      </w:r>
    </w:p>
    <w:p>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240" w:lineRule="auto"/>
        <w:ind w:left="882" w:leftChars="420" w:firstLine="163" w:firstLineChars="68"/>
        <w:textAlignment w:val="baseline"/>
        <w:rPr>
          <w:rFonts w:ascii="宋体" w:hAnsi="宋体" w:eastAsia="宋体"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狱</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企业证明文件格式由出具单位提供；</w:t>
      </w:r>
    </w:p>
    <w:p>
      <w:pPr>
        <w:keepNext w:val="0"/>
        <w:keepLines w:val="0"/>
        <w:pageBreakBefore w:val="0"/>
        <w:widowControl w:val="0"/>
        <w:kinsoku w:val="0"/>
        <w:wordWrap/>
        <w:overflowPunct/>
        <w:topLinePunct w:val="0"/>
        <w:autoSpaceDE w:val="0"/>
        <w:autoSpaceDN w:val="0"/>
        <w:bidi w:val="0"/>
        <w:adjustRightInd w:val="0"/>
        <w:snapToGrid w:val="0"/>
        <w:spacing w:before="0" w:beforeLines="50" w:beforeAutospacing="0" w:after="0" w:afterLines="100" w:afterAutospacing="0" w:line="360" w:lineRule="auto"/>
        <w:ind w:left="1044" w:leftChars="383" w:hanging="240" w:hangingChars="10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2、</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未提供不予享受预留份额、评审中价格扣除等政府采购促进中小企业发展的政府采购政策</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w:t>
      </w:r>
    </w:p>
    <w:p>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pacing w:val="0"/>
          <w:w w:val="100"/>
          <w:position w:val="0"/>
          <w:sz w:val="24"/>
          <w:szCs w:val="24"/>
          <w:lang w:eastAsia="zh-CN"/>
        </w:rPr>
        <w:sectPr>
          <w:footerReference r:id="rId20" w:type="default"/>
          <w:pgSz w:w="11906" w:h="16839"/>
          <w:pgMar w:top="1431" w:right="1786" w:bottom="1429" w:left="1786" w:header="0" w:footer="994" w:gutter="0"/>
          <w:cols w:space="720" w:num="1"/>
        </w:sectPr>
      </w:pPr>
    </w:p>
    <w:p>
      <w:pPr>
        <w:pageBreakBefore w:val="0"/>
        <w:widowControl w:val="0"/>
        <w:wordWrap/>
        <w:overflowPunct/>
        <w:topLinePunct w:val="0"/>
        <w:bidi w:val="0"/>
        <w:spacing w:before="101" w:line="219" w:lineRule="auto"/>
        <w:ind w:left="2651"/>
        <w:outlineLvl w:val="1"/>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8-3</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残疾人福利性单位声明函</w:t>
      </w:r>
    </w:p>
    <w:p>
      <w:pPr>
        <w:pageBreakBefore w:val="0"/>
        <w:widowControl w:val="0"/>
        <w:wordWrap/>
        <w:overflowPunct/>
        <w:topLinePunct w:val="0"/>
        <w:bidi w:val="0"/>
        <w:spacing w:line="362" w:lineRule="auto"/>
        <w:rPr>
          <w:color w:val="auto"/>
          <w:spacing w:val="0"/>
          <w:w w:val="100"/>
          <w:position w:val="0"/>
          <w:lang w:eastAsia="zh-CN"/>
        </w:rPr>
      </w:pPr>
    </w:p>
    <w:p>
      <w:pPr>
        <w:pageBreakBefore w:val="0"/>
        <w:widowControl w:val="0"/>
        <w:wordWrap/>
        <w:overflowPunct/>
        <w:topLinePunct w:val="0"/>
        <w:bidi w:val="0"/>
        <w:spacing w:before="78" w:line="219" w:lineRule="auto"/>
        <w:ind w:left="3069"/>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残疾人福利性单位声明函</w:t>
      </w:r>
    </w:p>
    <w:p>
      <w:pPr>
        <w:pageBreakBefore w:val="0"/>
        <w:widowControl w:val="0"/>
        <w:wordWrap/>
        <w:overflowPunct/>
        <w:topLinePunct w:val="0"/>
        <w:bidi w:val="0"/>
        <w:spacing w:line="284" w:lineRule="auto"/>
        <w:rPr>
          <w:color w:val="auto"/>
          <w:spacing w:val="0"/>
          <w:w w:val="100"/>
          <w:position w:val="0"/>
          <w:lang w:eastAsia="zh-CN"/>
        </w:rPr>
      </w:pPr>
    </w:p>
    <w:p>
      <w:pPr>
        <w:pageBreakBefore w:val="0"/>
        <w:widowControl w:val="0"/>
        <w:wordWrap/>
        <w:overflowPunct/>
        <w:topLinePunct w:val="0"/>
        <w:bidi w:val="0"/>
        <w:spacing w:line="285" w:lineRule="auto"/>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8" w:line="500" w:lineRule="atLeast"/>
        <w:ind w:left="37" w:firstLine="504"/>
        <w:jc w:val="both"/>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 xml:space="preserve">本单位郑重声明，根据《财政部 民政部 中国残疾人联合会关于促进残疾人就业政府采购政策的通知》 （财库〔2017〕 141 号） 的规定，本单位为符合条件的残疾人福利性单位，且本单位参加 </w:t>
      </w:r>
      <w:r>
        <w:rPr>
          <w:rFonts w:ascii="宋体" w:hAnsi="宋体" w:eastAsia="宋体" w:cs="宋体"/>
          <w:color w:val="auto"/>
          <w:spacing w:val="0"/>
          <w:w w:val="100"/>
          <w:position w:val="0"/>
          <w:sz w:val="24"/>
          <w:szCs w:val="24"/>
          <w:u w:val="single"/>
          <w:lang w:eastAsia="zh-CN"/>
        </w:rPr>
        <w:t xml:space="preserve">         </w:t>
      </w:r>
      <w:r>
        <w:rPr>
          <w:rFonts w:ascii="宋体" w:hAnsi="宋体" w:eastAsia="宋体" w:cs="宋体"/>
          <w:color w:val="auto"/>
          <w:spacing w:val="0"/>
          <w:w w:val="100"/>
          <w:position w:val="0"/>
          <w:sz w:val="24"/>
          <w:szCs w:val="24"/>
          <w:lang w:eastAsia="zh-CN"/>
        </w:rPr>
        <w:t>单位的</w:t>
      </w:r>
      <w:r>
        <w:rPr>
          <w:rFonts w:ascii="宋体" w:hAnsi="宋体" w:eastAsia="宋体" w:cs="宋体"/>
          <w:color w:val="auto"/>
          <w:spacing w:val="0"/>
          <w:w w:val="100"/>
          <w:position w:val="0"/>
          <w:sz w:val="24"/>
          <w:szCs w:val="24"/>
          <w:u w:val="single"/>
          <w:lang w:eastAsia="zh-CN"/>
        </w:rPr>
        <w:t xml:space="preserve">          </w:t>
      </w:r>
      <w:r>
        <w:rPr>
          <w:rFonts w:ascii="宋体" w:hAnsi="宋体" w:eastAsia="宋体" w:cs="宋体"/>
          <w:color w:val="auto"/>
          <w:spacing w:val="0"/>
          <w:w w:val="100"/>
          <w:position w:val="0"/>
          <w:sz w:val="24"/>
          <w:szCs w:val="24"/>
          <w:lang w:eastAsia="zh-CN"/>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val="0"/>
        <w:wordWrap/>
        <w:overflowPunct/>
        <w:topLinePunct w:val="0"/>
        <w:autoSpaceDE w:val="0"/>
        <w:autoSpaceDN w:val="0"/>
        <w:bidi w:val="0"/>
        <w:adjustRightInd w:val="0"/>
        <w:snapToGrid w:val="0"/>
        <w:spacing w:before="183" w:line="500" w:lineRule="atLeast"/>
        <w:ind w:left="542"/>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本单位对上述声明的真实性负责。如有虚假，将依法承担相应责任。</w:t>
      </w:r>
    </w:p>
    <w:p>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spacing w:val="0"/>
          <w:w w:val="100"/>
          <w:position w:val="0"/>
          <w:lang w:eastAsia="zh-CN"/>
        </w:rPr>
      </w:pPr>
    </w:p>
    <w:p>
      <w:pPr>
        <w:keepNext w:val="0"/>
        <w:keepLines w:val="0"/>
        <w:pageBreakBefore w:val="0"/>
        <w:widowControl w:val="0"/>
        <w:kinsoku w:val="0"/>
        <w:wordWrap/>
        <w:overflowPunct/>
        <w:topLinePunct w:val="0"/>
        <w:autoSpaceDE w:val="0"/>
        <w:autoSpaceDN w:val="0"/>
        <w:bidi w:val="0"/>
        <w:adjustRightInd w:val="0"/>
        <w:snapToGrid w:val="0"/>
        <w:spacing w:before="79" w:line="500" w:lineRule="atLeast"/>
        <w:ind w:left="4580"/>
        <w:textAlignment w:val="baseline"/>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单位名称（盖章）：</w:t>
      </w:r>
    </w:p>
    <w:p>
      <w:pPr>
        <w:keepNext w:val="0"/>
        <w:keepLines w:val="0"/>
        <w:pageBreakBefore w:val="0"/>
        <w:widowControl w:val="0"/>
        <w:kinsoku w:val="0"/>
        <w:wordWrap/>
        <w:overflowPunct/>
        <w:topLinePunct w:val="0"/>
        <w:autoSpaceDE w:val="0"/>
        <w:autoSpaceDN w:val="0"/>
        <w:bidi w:val="0"/>
        <w:adjustRightInd w:val="0"/>
        <w:snapToGrid w:val="0"/>
        <w:spacing w:before="184" w:line="500" w:lineRule="atLeast"/>
        <w:ind w:left="4583"/>
        <w:textAlignment w:val="baseline"/>
        <w:outlineLvl w:val="1"/>
        <w:rPr>
          <w:rFonts w:hint="default" w:ascii="宋体" w:hAnsi="宋体" w:eastAsia="宋体" w:cs="宋体"/>
          <w:color w:val="auto"/>
          <w:spacing w:val="0"/>
          <w:w w:val="100"/>
          <w:position w:val="0"/>
          <w:sz w:val="24"/>
          <w:szCs w:val="24"/>
          <w:u w:val="single"/>
          <w:lang w:val="en-US" w:eastAsia="zh-CN"/>
        </w:rPr>
      </w:pPr>
      <w:r>
        <w:rPr>
          <w:rFonts w:ascii="宋体" w:hAnsi="宋体" w:eastAsia="宋体" w:cs="宋体"/>
          <w:color w:val="auto"/>
          <w:spacing w:val="0"/>
          <w:w w:val="100"/>
          <w:position w:val="0"/>
          <w:sz w:val="24"/>
          <w:szCs w:val="24"/>
          <w:lang w:eastAsia="zh-CN"/>
        </w:rPr>
        <w:t>日  期：</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u w:val="none"/>
          <w:lang w:val="en-US" w:eastAsia="zh-CN"/>
        </w:rPr>
        <w:t xml:space="preserve">年 </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u w:val="none"/>
          <w:lang w:val="en-US" w:eastAsia="zh-CN"/>
        </w:rPr>
        <w:t>月</w:t>
      </w:r>
      <w:r>
        <w:rPr>
          <w:rFonts w:hint="eastAsia" w:ascii="宋体" w:hAnsi="宋体" w:eastAsia="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u w:val="none"/>
          <w:lang w:val="en-US" w:eastAsia="zh-CN"/>
        </w:rPr>
        <w:t>日</w:t>
      </w:r>
    </w:p>
    <w:p>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rFonts w:ascii="宋体" w:hAnsi="宋体" w:eastAsia="宋体" w:cs="宋体"/>
          <w:color w:val="auto"/>
          <w:spacing w:val="0"/>
          <w:w w:val="100"/>
          <w:position w:val="0"/>
          <w:sz w:val="24"/>
          <w:szCs w:val="24"/>
          <w:u w:val="single"/>
          <w:lang w:eastAsia="zh-CN"/>
        </w:rPr>
        <w:sectPr>
          <w:footerReference r:id="rId21" w:type="default"/>
          <w:pgSz w:w="11906" w:h="16839"/>
          <w:pgMar w:top="1431" w:right="1786" w:bottom="1429" w:left="1786" w:header="0" w:footer="994" w:gutter="0"/>
          <w:cols w:space="720" w:num="1"/>
        </w:sectPr>
      </w:pPr>
    </w:p>
    <w:p>
      <w:pPr>
        <w:pageBreakBefore w:val="0"/>
        <w:widowControl w:val="0"/>
        <w:wordWrap/>
        <w:overflowPunct/>
        <w:topLinePunct w:val="0"/>
        <w:bidi w:val="0"/>
        <w:spacing w:before="78" w:line="468" w:lineRule="exact"/>
        <w:jc w:val="center"/>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8-4</w:t>
      </w:r>
      <w:r>
        <w:rPr>
          <w:rFonts w:ascii="宋体" w:hAnsi="宋体" w:eastAsia="宋体" w:cs="宋体"/>
          <w:color w:val="auto"/>
          <w:spacing w:val="0"/>
          <w:w w:val="100"/>
          <w:position w:val="0"/>
          <w:sz w:val="24"/>
          <w:szCs w:val="24"/>
          <w:lang w:eastAsia="zh-CN"/>
        </w:rPr>
        <w:t xml:space="preserve"> </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采购的产品如属于政府强制采购节能产品的，投标文件中必须提供国家确</w:t>
      </w:r>
    </w:p>
    <w:p>
      <w:pPr>
        <w:pageBreakBefore w:val="0"/>
        <w:widowControl w:val="0"/>
        <w:wordWrap/>
        <w:overflowPunct/>
        <w:topLinePunct w:val="0"/>
        <w:bidi w:val="0"/>
        <w:spacing w:line="218" w:lineRule="auto"/>
        <w:ind w:left="370"/>
        <w:jc w:val="center"/>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定的认证机构出具的、处于有效期之内的节能产品认证证书（原件扫描件）</w:t>
      </w:r>
    </w:p>
    <w:p>
      <w:pPr>
        <w:pageBreakBefore w:val="0"/>
        <w:widowControl w:val="0"/>
        <w:wordWrap/>
        <w:overflowPunct/>
        <w:topLinePunct w:val="0"/>
        <w:bidi w:val="0"/>
        <w:spacing w:line="276" w:lineRule="auto"/>
        <w:jc w:val="center"/>
        <w:rPr>
          <w:color w:val="auto"/>
          <w:spacing w:val="0"/>
          <w:w w:val="100"/>
          <w:position w:val="0"/>
          <w:lang w:eastAsia="zh-CN"/>
        </w:rPr>
      </w:pPr>
    </w:p>
    <w:p>
      <w:pPr>
        <w:pageBreakBefore w:val="0"/>
        <w:widowControl w:val="0"/>
        <w:wordWrap/>
        <w:overflowPunct/>
        <w:topLinePunct w:val="0"/>
        <w:bidi w:val="0"/>
        <w:spacing w:line="276" w:lineRule="auto"/>
        <w:jc w:val="center"/>
        <w:rPr>
          <w:color w:val="auto"/>
          <w:spacing w:val="0"/>
          <w:w w:val="100"/>
          <w:position w:val="0"/>
          <w:lang w:eastAsia="zh-CN"/>
        </w:rPr>
      </w:pPr>
    </w:p>
    <w:p>
      <w:pPr>
        <w:pageBreakBefore w:val="0"/>
        <w:widowControl w:val="0"/>
        <w:wordWrap/>
        <w:overflowPunct/>
        <w:topLinePunct w:val="0"/>
        <w:bidi w:val="0"/>
        <w:spacing w:line="277" w:lineRule="auto"/>
        <w:rPr>
          <w:color w:val="auto"/>
          <w:spacing w:val="0"/>
          <w:w w:val="100"/>
          <w:position w:val="0"/>
          <w:lang w:eastAsia="zh-CN"/>
        </w:rPr>
      </w:pPr>
    </w:p>
    <w:p>
      <w:pPr>
        <w:pageBreakBefore w:val="0"/>
        <w:widowControl w:val="0"/>
        <w:wordWrap/>
        <w:overflowPunct/>
        <w:topLinePunct w:val="0"/>
        <w:bidi w:val="0"/>
        <w:spacing w:before="78" w:line="219" w:lineRule="auto"/>
        <w:ind w:left="942"/>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（不属于品目清单的产品无需提供，文件另有规定的从其规定）</w:t>
      </w:r>
    </w:p>
    <w:p>
      <w:pPr>
        <w:pageBreakBefore w:val="0"/>
        <w:widowControl w:val="0"/>
        <w:wordWrap/>
        <w:overflowPunct/>
        <w:topLinePunct w:val="0"/>
        <w:bidi w:val="0"/>
        <w:spacing w:line="219" w:lineRule="auto"/>
        <w:rPr>
          <w:rFonts w:ascii="宋体" w:hAnsi="宋体" w:eastAsia="宋体" w:cs="宋体"/>
          <w:color w:val="auto"/>
          <w:spacing w:val="0"/>
          <w:w w:val="100"/>
          <w:position w:val="0"/>
          <w:sz w:val="24"/>
          <w:szCs w:val="24"/>
          <w:lang w:eastAsia="zh-CN"/>
        </w:rPr>
        <w:sectPr>
          <w:footerReference r:id="rId22" w:type="default"/>
          <w:pgSz w:w="11906" w:h="16839"/>
          <w:pgMar w:top="1431" w:right="1531" w:bottom="1429" w:left="1531" w:header="0" w:footer="994" w:gutter="0"/>
          <w:cols w:space="720" w:num="1"/>
        </w:sectPr>
      </w:pPr>
    </w:p>
    <w:p>
      <w:pPr>
        <w:pageBreakBefore w:val="0"/>
        <w:widowControl w:val="0"/>
        <w:wordWrap/>
        <w:overflowPunct/>
        <w:topLinePunct w:val="0"/>
        <w:bidi w:val="0"/>
        <w:spacing w:before="48" w:line="219" w:lineRule="auto"/>
        <w:ind w:left="3935"/>
        <w:outlineLvl w:val="0"/>
        <w:rPr>
          <w:rFonts w:ascii="宋体" w:hAnsi="宋体" w:eastAsia="宋体" w:cs="宋体"/>
          <w:color w:val="auto"/>
          <w:spacing w:val="0"/>
          <w:w w:val="100"/>
          <w:position w:val="0"/>
          <w:sz w:val="24"/>
          <w:szCs w:val="24"/>
          <w:lang w:eastAsia="zh-CN"/>
        </w:rPr>
      </w:pPr>
      <w:bookmarkStart w:id="87" w:name="bookmark77"/>
      <w:bookmarkEnd w:id="87"/>
      <w:bookmarkStart w:id="88" w:name="bookmark78"/>
      <w:bookmarkEnd w:id="88"/>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9.技术文件</w:t>
      </w:r>
    </w:p>
    <w:p>
      <w:pPr>
        <w:pageBreakBefore w:val="0"/>
        <w:widowControl w:val="0"/>
        <w:wordWrap/>
        <w:overflowPunct/>
        <w:topLinePunct w:val="0"/>
        <w:bidi w:val="0"/>
        <w:spacing w:line="283" w:lineRule="auto"/>
        <w:rPr>
          <w:color w:val="auto"/>
          <w:spacing w:val="0"/>
          <w:w w:val="100"/>
          <w:position w:val="0"/>
          <w:lang w:eastAsia="zh-CN"/>
        </w:rPr>
      </w:pPr>
    </w:p>
    <w:p>
      <w:pPr>
        <w:pageBreakBefore w:val="0"/>
        <w:widowControl w:val="0"/>
        <w:wordWrap/>
        <w:overflowPunct/>
        <w:topLinePunct w:val="0"/>
        <w:bidi w:val="0"/>
        <w:spacing w:line="284" w:lineRule="auto"/>
        <w:rPr>
          <w:color w:val="auto"/>
          <w:spacing w:val="0"/>
          <w:w w:val="100"/>
          <w:position w:val="0"/>
          <w:lang w:eastAsia="zh-CN"/>
        </w:rPr>
      </w:pPr>
    </w:p>
    <w:p>
      <w:pPr>
        <w:pageBreakBefore w:val="0"/>
        <w:widowControl w:val="0"/>
        <w:wordWrap/>
        <w:overflowPunct/>
        <w:topLinePunct w:val="0"/>
        <w:bidi w:val="0"/>
        <w:spacing w:before="78" w:line="219" w:lineRule="auto"/>
        <w:ind w:left="30"/>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内容包括：</w:t>
      </w:r>
    </w:p>
    <w:p>
      <w:pPr>
        <w:pageBreakBefore w:val="0"/>
        <w:widowControl w:val="0"/>
        <w:wordWrap/>
        <w:overflowPunct/>
        <w:topLinePunct w:val="0"/>
        <w:bidi w:val="0"/>
        <w:spacing w:before="179" w:afterAutospacing="0" w:line="219" w:lineRule="auto"/>
        <w:ind w:left="18"/>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1、货物的技术规格与功能的详细说明</w:t>
      </w:r>
    </w:p>
    <w:p>
      <w:pPr>
        <w:pageBreakBefore w:val="0"/>
        <w:widowControl w:val="0"/>
        <w:wordWrap/>
        <w:overflowPunct/>
        <w:topLinePunct w:val="0"/>
        <w:bidi w:val="0"/>
        <w:spacing w:before="62" w:beforeAutospacing="0" w:afterAutospacing="0" w:line="466" w:lineRule="exact"/>
        <w:ind w:left="3"/>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2、主要外购件、配套件的型号规格和制造商明细表</w:t>
      </w:r>
    </w:p>
    <w:p>
      <w:pPr>
        <w:pageBreakBefore w:val="0"/>
        <w:widowControl w:val="0"/>
        <w:wordWrap/>
        <w:overflowPunct/>
        <w:topLinePunct w:val="0"/>
        <w:bidi w:val="0"/>
        <w:spacing w:before="0" w:beforeLines="78" w:beforeAutospacing="0" w:line="218" w:lineRule="auto"/>
        <w:ind w:left="5"/>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3、标准附件、备品备件和专用工具等</w:t>
      </w:r>
    </w:p>
    <w:p>
      <w:pPr>
        <w:pageBreakBefore w:val="0"/>
        <w:widowControl w:val="0"/>
        <w:wordWrap/>
        <w:overflowPunct/>
        <w:topLinePunct w:val="0"/>
        <w:bidi w:val="0"/>
        <w:spacing w:before="185" w:line="219" w:lineRule="auto"/>
        <w:rPr>
          <w:rFonts w:ascii="宋体" w:hAnsi="宋体" w:eastAsia="宋体" w:cs="宋体"/>
          <w:color w:val="auto"/>
          <w:spacing w:val="0"/>
          <w:w w:val="100"/>
          <w:position w:val="0"/>
          <w:sz w:val="24"/>
          <w:szCs w:val="24"/>
          <w:lang w:eastAsia="zh-CN"/>
        </w:rPr>
      </w:pPr>
      <w:r>
        <w:rPr>
          <w:rFonts w:ascii="宋体" w:hAnsi="宋体" w:eastAsia="宋体" w:cs="宋体"/>
          <w:color w:val="auto"/>
          <w:spacing w:val="0"/>
          <w:w w:val="100"/>
          <w:position w:val="0"/>
          <w:sz w:val="24"/>
          <w:szCs w:val="24"/>
          <w:lang w:eastAsia="zh-CN"/>
        </w:rPr>
        <w:t>4、投标人认为需要说明的其他内容（投标人视需要自行编写）</w:t>
      </w:r>
    </w:p>
    <w:p>
      <w:pPr>
        <w:pageBreakBefore w:val="0"/>
        <w:widowControl w:val="0"/>
        <w:wordWrap/>
        <w:overflowPunct/>
        <w:topLinePunct w:val="0"/>
        <w:bidi w:val="0"/>
        <w:spacing w:line="219" w:lineRule="auto"/>
        <w:rPr>
          <w:rFonts w:ascii="宋体" w:hAnsi="宋体" w:eastAsia="宋体" w:cs="宋体"/>
          <w:color w:val="auto"/>
          <w:spacing w:val="0"/>
          <w:w w:val="100"/>
          <w:position w:val="0"/>
          <w:sz w:val="24"/>
          <w:szCs w:val="24"/>
          <w:lang w:eastAsia="zh-CN"/>
        </w:rPr>
        <w:sectPr>
          <w:footerReference r:id="rId23" w:type="default"/>
          <w:pgSz w:w="11906" w:h="16839"/>
          <w:pgMar w:top="1429" w:right="1786" w:bottom="1429" w:left="1786" w:header="0" w:footer="994" w:gutter="0"/>
          <w:cols w:space="720" w:num="1"/>
        </w:sectPr>
      </w:pPr>
    </w:p>
    <w:p>
      <w:pPr>
        <w:pageBreakBefore w:val="0"/>
        <w:widowControl w:val="0"/>
        <w:wordWrap/>
        <w:overflowPunct/>
        <w:topLinePunct w:val="0"/>
        <w:bidi w:val="0"/>
        <w:spacing w:before="48" w:line="219" w:lineRule="auto"/>
        <w:jc w:val="center"/>
        <w:outlineLvl w:val="1"/>
        <w:rPr>
          <w:color w:val="auto"/>
          <w:spacing w:val="0"/>
          <w:w w:val="100"/>
          <w:position w:val="0"/>
        </w:rPr>
        <w:sectPr>
          <w:footerReference r:id="rId24" w:type="default"/>
          <w:pgSz w:w="11906" w:h="16839"/>
          <w:pgMar w:top="1429" w:right="1786" w:bottom="1429" w:left="1786" w:header="0" w:footer="994" w:gutter="0"/>
          <w:cols w:space="720" w:num="1"/>
        </w:sectPr>
      </w:pP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10</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w w:val="100"/>
          <w:position w:val="0"/>
          <w:sz w:val="24"/>
          <w:szCs w:val="24"/>
          <w:lang w:eastAsia="zh-CN"/>
          <w14:textOutline w14:w="4356" w14:cap="sq" w14:cmpd="sng" w14:algn="ctr">
            <w14:solidFill>
              <w14:srgbClr w14:val="000000"/>
            </w14:solidFill>
            <w14:prstDash w14:val="solid"/>
            <w14:bevel/>
          </w14:textOutline>
        </w:rPr>
        <w:t>与技术、商务等评审计分有关的资料</w:t>
      </w:r>
    </w:p>
    <w:p>
      <w:pPr>
        <w:pageBreakBefore w:val="0"/>
        <w:widowControl w:val="0"/>
        <w:wordWrap/>
        <w:overflowPunct/>
        <w:topLinePunct w:val="0"/>
        <w:bidi w:val="0"/>
        <w:spacing w:before="63" w:line="224" w:lineRule="auto"/>
        <w:jc w:val="center"/>
        <w:rPr>
          <w:color w:val="auto"/>
          <w:spacing w:val="0"/>
          <w:w w:val="100"/>
          <w:position w:val="0"/>
          <w:lang w:eastAsia="zh-CN"/>
        </w:rPr>
      </w:pPr>
      <w:bookmarkStart w:id="89" w:name="bookmark79"/>
      <w:bookmarkEnd w:id="89"/>
      <w:bookmarkStart w:id="90" w:name="bookmark80"/>
      <w:bookmarkEnd w:id="90"/>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第五章</w:t>
      </w:r>
      <w:r>
        <w:rPr>
          <w:rFonts w:ascii="宋体" w:hAnsi="宋体" w:eastAsia="宋体" w:cs="宋体"/>
          <w:color w:val="auto"/>
          <w:spacing w:val="0"/>
          <w:w w:val="100"/>
          <w:position w:val="0"/>
          <w:sz w:val="31"/>
          <w:szCs w:val="31"/>
          <w:lang w:eastAsia="zh-CN"/>
        </w:rPr>
        <w:t xml:space="preserve">  </w:t>
      </w:r>
      <w:r>
        <w:rPr>
          <w:rFonts w:ascii="宋体" w:hAnsi="宋体" w:eastAsia="宋体" w:cs="宋体"/>
          <w:color w:val="auto"/>
          <w:spacing w:val="0"/>
          <w:w w:val="100"/>
          <w:position w:val="0"/>
          <w:sz w:val="31"/>
          <w:szCs w:val="31"/>
          <w:lang w:eastAsia="zh-CN"/>
          <w14:textOutline w14:w="5791" w14:cap="sq" w14:cmpd="sng" w14:algn="ctr">
            <w14:solidFill>
              <w14:srgbClr w14:val="000000"/>
            </w14:solidFill>
            <w14:prstDash w14:val="solid"/>
            <w14:bevel/>
          </w14:textOutline>
        </w:rPr>
        <w:t>货物需求表及采购需求</w:t>
      </w:r>
    </w:p>
    <w:p>
      <w:pPr>
        <w:pageBreakBefore w:val="0"/>
        <w:widowControl w:val="0"/>
        <w:wordWrap/>
        <w:overflowPunct/>
        <w:topLinePunct w:val="0"/>
        <w:bidi w:val="0"/>
        <w:spacing w:before="78" w:line="220" w:lineRule="auto"/>
        <w:outlineLvl w:val="1"/>
        <w:rPr>
          <w:rFonts w:ascii="宋体" w:hAnsi="宋体" w:eastAsia="宋体" w:cs="宋体"/>
          <w:color w:val="auto"/>
          <w:spacing w:val="0"/>
          <w:w w:val="100"/>
          <w:position w:val="0"/>
          <w:sz w:val="24"/>
          <w:szCs w:val="24"/>
          <w14:textOutline w14:w="4356" w14:cap="sq" w14:cmpd="sng" w14:algn="ctr">
            <w14:solidFill>
              <w14:srgbClr w14:val="000000"/>
            </w14:solidFill>
            <w14:prstDash w14:val="solid"/>
            <w14:bevel/>
          </w14:textOutline>
        </w:rPr>
      </w:pPr>
    </w:p>
    <w:p>
      <w:pPr>
        <w:pageBreakBefore w:val="0"/>
        <w:widowControl w:val="0"/>
        <w:wordWrap/>
        <w:overflowPunct/>
        <w:topLinePunct w:val="0"/>
        <w:bidi w:val="0"/>
        <w:spacing w:before="78" w:line="220" w:lineRule="auto"/>
        <w:outlineLvl w:val="1"/>
        <w:rPr>
          <w:color w:val="auto"/>
          <w:spacing w:val="0"/>
          <w:w w:val="100"/>
          <w:position w:val="0"/>
        </w:rPr>
      </w:pPr>
      <w:r>
        <w:rPr>
          <w:rFonts w:ascii="宋体" w:hAnsi="宋体" w:eastAsia="宋体" w:cs="宋体"/>
          <w:color w:val="auto"/>
          <w:spacing w:val="0"/>
          <w:w w:val="100"/>
          <w:position w:val="0"/>
          <w:sz w:val="24"/>
          <w:szCs w:val="24"/>
          <w14:textOutline w14:w="4356" w14:cap="sq" w14:cmpd="sng" w14:algn="ctr">
            <w14:solidFill>
              <w14:srgbClr w14:val="000000"/>
            </w14:solidFill>
            <w14:prstDash w14:val="solid"/>
            <w14:bevel/>
          </w14:textOutline>
        </w:rPr>
        <w:t>一、</w:t>
      </w:r>
      <w:r>
        <w:rPr>
          <w:rFonts w:hint="eastAsia" w:ascii="宋体" w:hAnsi="宋体" w:eastAsia="宋体" w:cs="宋体"/>
          <w:color w:val="auto"/>
          <w:spacing w:val="0"/>
          <w:w w:val="100"/>
          <w:position w:val="0"/>
          <w:sz w:val="24"/>
          <w:szCs w:val="24"/>
          <w:lang w:val="en-US" w:eastAsia="zh-CN"/>
          <w14:textOutline w14:w="4356" w14:cap="sq" w14:cmpd="sng" w14:algn="ctr">
            <w14:solidFill>
              <w14:srgbClr w14:val="000000"/>
            </w14:solidFill>
            <w14:prstDash w14:val="solid"/>
            <w14:bevel/>
          </w14:textOutline>
        </w:rPr>
        <w:t>货物</w:t>
      </w:r>
      <w:r>
        <w:rPr>
          <w:rFonts w:ascii="宋体" w:hAnsi="宋体" w:eastAsia="宋体" w:cs="宋体"/>
          <w:color w:val="auto"/>
          <w:spacing w:val="0"/>
          <w:w w:val="100"/>
          <w:position w:val="0"/>
          <w:sz w:val="24"/>
          <w:szCs w:val="24"/>
          <w14:textOutline w14:w="4356" w14:cap="sq" w14:cmpd="sng" w14:algn="ctr">
            <w14:solidFill>
              <w14:srgbClr w14:val="000000"/>
            </w14:solidFill>
            <w14:prstDash w14:val="solid"/>
            <w14:bevel/>
          </w14:textOutline>
        </w:rPr>
        <w:t>需求表</w:t>
      </w:r>
    </w:p>
    <w:tbl>
      <w:tblPr>
        <w:tblStyle w:val="38"/>
        <w:tblpPr w:leftFromText="180" w:rightFromText="180" w:vertAnchor="text" w:horzAnchor="page" w:tblpX="1392" w:tblpY="255"/>
        <w:tblOverlap w:val="never"/>
        <w:tblW w:w="91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7"/>
        <w:gridCol w:w="1101"/>
        <w:gridCol w:w="62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2" w:hRule="atLeast"/>
        </w:trPr>
        <w:tc>
          <w:tcPr>
            <w:tcW w:w="1737" w:type="dxa"/>
            <w:tcBorders>
              <w:right w:val="nil"/>
            </w:tcBorders>
          </w:tcPr>
          <w:p>
            <w:pPr>
              <w:pageBreakBefore w:val="0"/>
              <w:widowControl w:val="0"/>
              <w:wordWrap/>
              <w:overflowPunct/>
              <w:topLinePunct w:val="0"/>
              <w:bidi w:val="0"/>
              <w:spacing w:before="183" w:line="223" w:lineRule="auto"/>
              <w:ind w:left="1091"/>
              <w:rPr>
                <w:rFonts w:ascii="宋体" w:hAnsi="宋体" w:eastAsia="宋体" w:cs="宋体"/>
                <w:color w:val="auto"/>
                <w:spacing w:val="0"/>
                <w:w w:val="100"/>
                <w:position w:val="0"/>
                <w:sz w:val="24"/>
                <w:szCs w:val="24"/>
              </w:rPr>
            </w:pPr>
            <w:r>
              <w:rPr>
                <w:color w:val="auto"/>
                <w:spacing w:val="0"/>
                <w:w w:val="100"/>
                <w:position w:val="0"/>
              </w:rPr>
              <w:drawing>
                <wp:anchor distT="0" distB="0" distL="0" distR="0" simplePos="0" relativeHeight="251679744" behindDoc="1" locked="0" layoutInCell="1" allowOverlap="1">
                  <wp:simplePos x="0" y="0"/>
                  <wp:positionH relativeFrom="column">
                    <wp:posOffset>16510</wp:posOffset>
                  </wp:positionH>
                  <wp:positionV relativeFrom="paragraph">
                    <wp:posOffset>10160</wp:posOffset>
                  </wp:positionV>
                  <wp:extent cx="1767840" cy="1456690"/>
                  <wp:effectExtent l="0" t="0" r="3810" b="1016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2"/>
                          <a:stretch>
                            <a:fillRect/>
                          </a:stretch>
                        </pic:blipFill>
                        <pic:spPr>
                          <a:xfrm>
                            <a:off x="0" y="0"/>
                            <a:ext cx="1767840" cy="1456690"/>
                          </a:xfrm>
                          <a:prstGeom prst="rect">
                            <a:avLst/>
                          </a:prstGeom>
                        </pic:spPr>
                      </pic:pic>
                    </a:graphicData>
                  </a:graphic>
                </wp:anchor>
              </w:drawing>
            </w:r>
            <w:r>
              <w:rPr>
                <w:rFonts w:ascii="宋体" w:hAnsi="宋体" w:eastAsia="宋体" w:cs="宋体"/>
                <w:color w:val="auto"/>
                <w:spacing w:val="0"/>
                <w:w w:val="100"/>
                <w:position w:val="0"/>
                <w:sz w:val="24"/>
                <w:szCs w:val="24"/>
              </w:rPr>
              <w:t>名</w:t>
            </w:r>
          </w:p>
          <w:p>
            <w:pPr>
              <w:pStyle w:val="39"/>
              <w:pageBreakBefore w:val="0"/>
              <w:widowControl w:val="0"/>
              <w:wordWrap/>
              <w:overflowPunct/>
              <w:topLinePunct w:val="0"/>
              <w:bidi w:val="0"/>
              <w:spacing w:line="245" w:lineRule="auto"/>
              <w:rPr>
                <w:color w:val="auto"/>
                <w:spacing w:val="0"/>
                <w:w w:val="100"/>
                <w:position w:val="0"/>
              </w:rPr>
            </w:pPr>
          </w:p>
          <w:p>
            <w:pPr>
              <w:pStyle w:val="39"/>
              <w:pageBreakBefore w:val="0"/>
              <w:widowControl w:val="0"/>
              <w:wordWrap/>
              <w:overflowPunct/>
              <w:topLinePunct w:val="0"/>
              <w:bidi w:val="0"/>
              <w:spacing w:line="246" w:lineRule="auto"/>
              <w:rPr>
                <w:color w:val="auto"/>
                <w:spacing w:val="0"/>
                <w:w w:val="100"/>
                <w:position w:val="0"/>
              </w:rPr>
            </w:pPr>
          </w:p>
          <w:p>
            <w:pPr>
              <w:pageBreakBefore w:val="0"/>
              <w:widowControl w:val="0"/>
              <w:wordWrap/>
              <w:overflowPunct/>
              <w:topLinePunct w:val="0"/>
              <w:bidi w:val="0"/>
              <w:spacing w:before="78" w:line="219" w:lineRule="auto"/>
              <w:ind w:left="481"/>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内</w:t>
            </w:r>
          </w:p>
          <w:p>
            <w:pPr>
              <w:pStyle w:val="39"/>
              <w:pageBreakBefore w:val="0"/>
              <w:widowControl w:val="0"/>
              <w:wordWrap/>
              <w:overflowPunct/>
              <w:topLinePunct w:val="0"/>
              <w:bidi w:val="0"/>
              <w:spacing w:line="338" w:lineRule="auto"/>
              <w:rPr>
                <w:color w:val="auto"/>
                <w:spacing w:val="0"/>
                <w:w w:val="100"/>
                <w:position w:val="0"/>
              </w:rPr>
            </w:pPr>
          </w:p>
          <w:p>
            <w:pPr>
              <w:pageBreakBefore w:val="0"/>
              <w:widowControl w:val="0"/>
              <w:wordWrap/>
              <w:overflowPunct/>
              <w:topLinePunct w:val="0"/>
              <w:bidi w:val="0"/>
              <w:spacing w:before="78" w:line="220" w:lineRule="auto"/>
              <w:ind w:left="1311"/>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容</w:t>
            </w:r>
          </w:p>
        </w:tc>
        <w:tc>
          <w:tcPr>
            <w:tcW w:w="1101" w:type="dxa"/>
            <w:tcBorders>
              <w:left w:val="nil"/>
            </w:tcBorders>
          </w:tcPr>
          <w:p>
            <w:pPr>
              <w:pStyle w:val="39"/>
              <w:pageBreakBefore w:val="0"/>
              <w:widowControl w:val="0"/>
              <w:wordWrap/>
              <w:overflowPunct/>
              <w:topLinePunct w:val="0"/>
              <w:bidi w:val="0"/>
              <w:spacing w:line="263" w:lineRule="auto"/>
              <w:rPr>
                <w:color w:val="auto"/>
                <w:spacing w:val="0"/>
                <w:w w:val="100"/>
                <w:position w:val="0"/>
              </w:rPr>
            </w:pPr>
          </w:p>
          <w:p>
            <w:pPr>
              <w:pStyle w:val="39"/>
              <w:pageBreakBefore w:val="0"/>
              <w:widowControl w:val="0"/>
              <w:wordWrap/>
              <w:overflowPunct/>
              <w:topLinePunct w:val="0"/>
              <w:bidi w:val="0"/>
              <w:spacing w:line="263" w:lineRule="auto"/>
              <w:rPr>
                <w:color w:val="auto"/>
                <w:spacing w:val="0"/>
                <w:w w:val="100"/>
                <w:position w:val="0"/>
              </w:rPr>
            </w:pPr>
          </w:p>
          <w:p>
            <w:pPr>
              <w:pStyle w:val="39"/>
              <w:pageBreakBefore w:val="0"/>
              <w:widowControl w:val="0"/>
              <w:wordWrap/>
              <w:overflowPunct/>
              <w:topLinePunct w:val="0"/>
              <w:bidi w:val="0"/>
              <w:spacing w:line="264" w:lineRule="auto"/>
              <w:rPr>
                <w:color w:val="auto"/>
                <w:spacing w:val="0"/>
                <w:w w:val="100"/>
                <w:position w:val="0"/>
              </w:rPr>
            </w:pPr>
          </w:p>
          <w:p>
            <w:pPr>
              <w:pageBreakBefore w:val="0"/>
              <w:widowControl w:val="0"/>
              <w:wordWrap/>
              <w:overflowPunct/>
              <w:topLinePunct w:val="0"/>
              <w:bidi w:val="0"/>
              <w:spacing w:before="78" w:line="221" w:lineRule="auto"/>
              <w:ind w:left="192"/>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称</w:t>
            </w:r>
          </w:p>
        </w:tc>
        <w:tc>
          <w:tcPr>
            <w:tcW w:w="6263" w:type="dxa"/>
            <w:vAlign w:val="center"/>
          </w:tcPr>
          <w:p>
            <w:pPr>
              <w:spacing w:line="360" w:lineRule="auto"/>
              <w:jc w:val="center"/>
              <w:rPr>
                <w:color w:val="auto"/>
                <w:spacing w:val="0"/>
                <w:w w:val="100"/>
                <w:position w:val="0"/>
              </w:rPr>
            </w:pPr>
            <w:r>
              <w:rPr>
                <w:rFonts w:hint="eastAsia" w:ascii="宋体" w:hAnsi="宋体" w:eastAsia="宋体" w:cs="宋体"/>
                <w:color w:val="auto"/>
                <w:sz w:val="24"/>
                <w:highlight w:val="none"/>
                <w:lang w:val="en-US" w:eastAsia="zh-CN"/>
              </w:rPr>
              <w:t>详见“第一章 投标邀请”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2838" w:type="dxa"/>
            <w:gridSpan w:val="2"/>
          </w:tcPr>
          <w:p>
            <w:pPr>
              <w:pageBreakBefore w:val="0"/>
              <w:widowControl w:val="0"/>
              <w:wordWrap/>
              <w:overflowPunct/>
              <w:topLinePunct w:val="0"/>
              <w:bidi w:val="0"/>
              <w:spacing w:before="253" w:line="219" w:lineRule="auto"/>
              <w:ind w:left="1188"/>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数量</w:t>
            </w:r>
          </w:p>
        </w:tc>
        <w:tc>
          <w:tcPr>
            <w:tcW w:w="6263" w:type="dxa"/>
            <w:vAlign w:val="center"/>
          </w:tcPr>
          <w:p>
            <w:pPr>
              <w:spacing w:line="360" w:lineRule="auto"/>
              <w:jc w:val="center"/>
              <w:rPr>
                <w:color w:val="auto"/>
                <w:spacing w:val="0"/>
                <w:w w:val="100"/>
                <w:position w:val="0"/>
              </w:rPr>
            </w:pPr>
            <w:r>
              <w:rPr>
                <w:rFonts w:hint="eastAsia" w:ascii="宋体" w:hAnsi="宋体" w:eastAsia="宋体" w:cs="宋体"/>
                <w:color w:val="auto"/>
                <w:sz w:val="24"/>
                <w:highlight w:val="none"/>
                <w:lang w:val="en-US" w:eastAsia="zh-CN"/>
              </w:rPr>
              <w:t>详见第五章中的“采购需求”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2838" w:type="dxa"/>
            <w:gridSpan w:val="2"/>
          </w:tcPr>
          <w:p>
            <w:pPr>
              <w:pageBreakBefore w:val="0"/>
              <w:widowControl w:val="0"/>
              <w:wordWrap/>
              <w:overflowPunct/>
              <w:topLinePunct w:val="0"/>
              <w:bidi w:val="0"/>
              <w:spacing w:before="253" w:line="219" w:lineRule="auto"/>
              <w:ind w:left="1071"/>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交货期</w:t>
            </w:r>
          </w:p>
        </w:tc>
        <w:tc>
          <w:tcPr>
            <w:tcW w:w="6263" w:type="dxa"/>
            <w:vAlign w:val="center"/>
          </w:tcPr>
          <w:p>
            <w:pPr>
              <w:spacing w:line="360" w:lineRule="auto"/>
              <w:jc w:val="center"/>
              <w:rPr>
                <w:color w:val="auto"/>
                <w:spacing w:val="0"/>
                <w:w w:val="100"/>
                <w:position w:val="0"/>
              </w:rPr>
            </w:pPr>
            <w:r>
              <w:rPr>
                <w:rFonts w:hint="eastAsia" w:ascii="宋体" w:hAnsi="宋体" w:eastAsia="宋体" w:cs="宋体"/>
                <w:color w:val="auto"/>
                <w:sz w:val="24"/>
                <w:highlight w:val="none"/>
                <w:lang w:val="en-US" w:eastAsia="zh-CN"/>
              </w:rPr>
              <w:t>详见第五章中的“</w:t>
            </w:r>
            <w:r>
              <w:rPr>
                <w:rFonts w:ascii="宋体" w:hAnsi="宋体" w:eastAsia="宋体" w:cs="宋体"/>
                <w:color w:val="auto"/>
                <w:spacing w:val="0"/>
                <w:position w:val="0"/>
                <w:sz w:val="24"/>
                <w:szCs w:val="24"/>
                <w:lang w:eastAsia="zh-CN"/>
              </w:rPr>
              <w:t xml:space="preserve"> 商务</w:t>
            </w:r>
            <w:r>
              <w:rPr>
                <w:rFonts w:hint="eastAsia" w:ascii="宋体" w:hAnsi="宋体" w:eastAsia="宋体" w:cs="宋体"/>
                <w:color w:val="auto"/>
                <w:spacing w:val="0"/>
                <w:position w:val="0"/>
                <w:sz w:val="24"/>
                <w:szCs w:val="24"/>
                <w:lang w:val="en-US" w:eastAsia="zh-CN"/>
              </w:rPr>
              <w:t>条件</w:t>
            </w:r>
            <w:r>
              <w:rPr>
                <w:rFonts w:hint="eastAsia" w:ascii="宋体" w:hAnsi="宋体" w:eastAsia="宋体" w:cs="宋体"/>
                <w:color w:val="auto"/>
                <w:sz w:val="24"/>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2838" w:type="dxa"/>
            <w:gridSpan w:val="2"/>
          </w:tcPr>
          <w:p>
            <w:pPr>
              <w:pageBreakBefore w:val="0"/>
              <w:widowControl w:val="0"/>
              <w:wordWrap/>
              <w:overflowPunct/>
              <w:topLinePunct w:val="0"/>
              <w:bidi w:val="0"/>
              <w:spacing w:before="256" w:line="219" w:lineRule="auto"/>
              <w:ind w:left="951"/>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交货地点</w:t>
            </w:r>
          </w:p>
        </w:tc>
        <w:tc>
          <w:tcPr>
            <w:tcW w:w="6263" w:type="dxa"/>
            <w:vAlign w:val="center"/>
          </w:tcPr>
          <w:p>
            <w:pPr>
              <w:spacing w:line="360" w:lineRule="auto"/>
              <w:jc w:val="center"/>
              <w:rPr>
                <w:color w:val="auto"/>
                <w:spacing w:val="0"/>
                <w:w w:val="100"/>
                <w:position w:val="0"/>
              </w:rPr>
            </w:pPr>
            <w:r>
              <w:rPr>
                <w:rFonts w:hint="eastAsia" w:ascii="宋体" w:hAnsi="宋体" w:eastAsia="宋体" w:cs="宋体"/>
                <w:color w:val="auto"/>
                <w:sz w:val="24"/>
                <w:highlight w:val="none"/>
                <w:lang w:val="en-US" w:eastAsia="zh-CN"/>
              </w:rPr>
              <w:t>详见第五章中的“</w:t>
            </w:r>
            <w:r>
              <w:rPr>
                <w:rFonts w:ascii="宋体" w:hAnsi="宋体" w:eastAsia="宋体" w:cs="宋体"/>
                <w:color w:val="auto"/>
                <w:spacing w:val="0"/>
                <w:position w:val="0"/>
                <w:sz w:val="24"/>
                <w:szCs w:val="24"/>
                <w:lang w:eastAsia="zh-CN"/>
              </w:rPr>
              <w:t xml:space="preserve"> 商务</w:t>
            </w:r>
            <w:r>
              <w:rPr>
                <w:rFonts w:hint="eastAsia" w:ascii="宋体" w:hAnsi="宋体" w:eastAsia="宋体" w:cs="宋体"/>
                <w:color w:val="auto"/>
                <w:spacing w:val="0"/>
                <w:position w:val="0"/>
                <w:sz w:val="24"/>
                <w:szCs w:val="24"/>
                <w:lang w:val="en-US" w:eastAsia="zh-CN"/>
              </w:rPr>
              <w:t>条件</w:t>
            </w:r>
            <w:r>
              <w:rPr>
                <w:rFonts w:hint="eastAsia" w:ascii="宋体" w:hAnsi="宋体" w:eastAsia="宋体" w:cs="宋体"/>
                <w:color w:val="auto"/>
                <w:sz w:val="24"/>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2838" w:type="dxa"/>
            <w:gridSpan w:val="2"/>
          </w:tcPr>
          <w:p>
            <w:pPr>
              <w:pageBreakBefore w:val="0"/>
              <w:widowControl w:val="0"/>
              <w:wordWrap/>
              <w:overflowPunct/>
              <w:topLinePunct w:val="0"/>
              <w:bidi w:val="0"/>
              <w:spacing w:before="256" w:line="221" w:lineRule="auto"/>
              <w:ind w:left="1189"/>
              <w:rPr>
                <w:rFonts w:ascii="宋体" w:hAnsi="宋体" w:eastAsia="宋体" w:cs="宋体"/>
                <w:color w:val="auto"/>
                <w:spacing w:val="0"/>
                <w:w w:val="100"/>
                <w:position w:val="0"/>
                <w:sz w:val="24"/>
                <w:szCs w:val="24"/>
              </w:rPr>
            </w:pPr>
            <w:r>
              <w:rPr>
                <w:rFonts w:ascii="宋体" w:hAnsi="宋体" w:eastAsia="宋体" w:cs="宋体"/>
                <w:color w:val="auto"/>
                <w:spacing w:val="0"/>
                <w:w w:val="100"/>
                <w:position w:val="0"/>
                <w:sz w:val="24"/>
                <w:szCs w:val="24"/>
              </w:rPr>
              <w:t>备注</w:t>
            </w:r>
          </w:p>
        </w:tc>
        <w:tc>
          <w:tcPr>
            <w:tcW w:w="6263" w:type="dxa"/>
            <w:vAlign w:val="center"/>
          </w:tcPr>
          <w:p>
            <w:pPr>
              <w:spacing w:line="360" w:lineRule="auto"/>
              <w:jc w:val="center"/>
              <w:rPr>
                <w:color w:val="auto"/>
                <w:spacing w:val="0"/>
                <w:w w:val="100"/>
                <w:position w:val="0"/>
              </w:rPr>
            </w:pPr>
            <w:r>
              <w:rPr>
                <w:rFonts w:hint="eastAsia" w:ascii="宋体" w:hAnsi="宋体" w:eastAsia="宋体" w:cs="宋体"/>
                <w:color w:val="auto"/>
                <w:sz w:val="24"/>
                <w:highlight w:val="none"/>
                <w:lang w:val="en-US" w:eastAsia="zh-CN"/>
              </w:rPr>
              <w:t>详见“第一章 投标邀请”</w:t>
            </w:r>
          </w:p>
        </w:tc>
      </w:tr>
    </w:tbl>
    <w:p>
      <w:pPr>
        <w:pageBreakBefore w:val="0"/>
        <w:widowControl w:val="0"/>
        <w:wordWrap/>
        <w:overflowPunct/>
        <w:topLinePunct w:val="0"/>
        <w:bidi w:val="0"/>
        <w:rPr>
          <w:color w:val="auto"/>
          <w:spacing w:val="0"/>
          <w:w w:val="100"/>
          <w:position w:val="0"/>
        </w:rPr>
        <w:sectPr>
          <w:footerReference r:id="rId25" w:type="default"/>
          <w:pgSz w:w="11906" w:h="16839"/>
          <w:pgMar w:top="1429" w:right="1587" w:bottom="1429" w:left="1587" w:header="0" w:footer="994" w:gutter="0"/>
          <w:cols w:space="720" w:num="1"/>
        </w:sectPr>
      </w:pPr>
    </w:p>
    <w:p>
      <w:pPr>
        <w:pageBreakBefore w:val="0"/>
        <w:widowControl w:val="0"/>
        <w:wordWrap/>
        <w:overflowPunct/>
        <w:topLinePunct w:val="0"/>
        <w:bidi w:val="0"/>
        <w:spacing w:before="47" w:line="219" w:lineRule="auto"/>
        <w:jc w:val="center"/>
        <w:outlineLvl w:val="1"/>
        <w:rPr>
          <w:rFonts w:ascii="宋体" w:hAnsi="宋体" w:eastAsia="宋体" w:cs="宋体"/>
          <w:color w:val="auto"/>
          <w:spacing w:val="0"/>
          <w:w w:val="100"/>
          <w:position w:val="0"/>
          <w:sz w:val="24"/>
          <w:szCs w:val="24"/>
        </w:rPr>
      </w:pPr>
      <w:bookmarkStart w:id="91" w:name="bookmark81"/>
      <w:bookmarkEnd w:id="91"/>
      <w:r>
        <w:rPr>
          <w:rFonts w:ascii="宋体" w:hAnsi="宋体" w:eastAsia="宋体" w:cs="宋体"/>
          <w:color w:val="auto"/>
          <w:spacing w:val="0"/>
          <w:w w:val="100"/>
          <w:position w:val="0"/>
          <w:sz w:val="24"/>
          <w:szCs w:val="24"/>
          <w14:textOutline w14:w="4356" w14:cap="sq" w14:cmpd="sng" w14:algn="ctr">
            <w14:solidFill>
              <w14:srgbClr w14:val="000000"/>
            </w14:solidFill>
            <w14:prstDash w14:val="solid"/>
            <w14:bevel/>
          </w14:textOutline>
        </w:rPr>
        <w:t>二、采购需求</w:t>
      </w:r>
    </w:p>
    <w:p>
      <w:pPr>
        <w:pageBreakBefore w:val="0"/>
        <w:widowControl w:val="0"/>
        <w:wordWrap/>
        <w:overflowPunct/>
        <w:topLinePunct w:val="0"/>
        <w:bidi w:val="0"/>
        <w:spacing w:line="257" w:lineRule="auto"/>
        <w:rPr>
          <w:color w:val="auto"/>
          <w:spacing w:val="0"/>
          <w:w w:val="100"/>
          <w:position w:val="0"/>
        </w:rPr>
      </w:pPr>
    </w:p>
    <w:p>
      <w:pPr>
        <w:pageBreakBefore w:val="0"/>
        <w:widowControl w:val="0"/>
        <w:wordWrap/>
        <w:overflowPunct/>
        <w:topLinePunct w:val="0"/>
        <w:bidi w:val="0"/>
        <w:spacing w:line="258" w:lineRule="auto"/>
        <w:rPr>
          <w:color w:val="auto"/>
          <w:spacing w:val="0"/>
          <w:w w:val="100"/>
          <w:position w:val="0"/>
        </w:rPr>
      </w:pPr>
    </w:p>
    <w:p>
      <w:pPr>
        <w:pStyle w:val="4"/>
        <w:numPr>
          <w:ilvl w:val="0"/>
          <w:numId w:val="6"/>
        </w:numPr>
        <w:rPr>
          <w:color w:val="auto"/>
          <w:sz w:val="24"/>
          <w:szCs w:val="24"/>
          <w:highlight w:val="none"/>
        </w:rPr>
      </w:pPr>
      <w:bookmarkStart w:id="92" w:name="_Toc19284"/>
      <w:bookmarkStart w:id="93" w:name="_Toc20854"/>
      <w:r>
        <w:rPr>
          <w:rFonts w:hint="eastAsia"/>
          <w:color w:val="auto"/>
          <w:sz w:val="24"/>
          <w:szCs w:val="24"/>
          <w:highlight w:val="none"/>
        </w:rPr>
        <w:t>总体要求</w:t>
      </w:r>
      <w:bookmarkEnd w:id="92"/>
      <w:bookmarkEnd w:id="93"/>
    </w:p>
    <w:p>
      <w:pPr>
        <w:rPr>
          <w:rFonts w:hint="eastAsia" w:cs="微软雅黑" w:asciiTheme="majorEastAsia" w:hAnsiTheme="majorEastAsia" w:eastAsiaTheme="majorEastAsia"/>
          <w:color w:val="auto"/>
          <w:kern w:val="0"/>
          <w:sz w:val="24"/>
          <w:szCs w:val="24"/>
          <w:highlight w:val="none"/>
          <w:lang w:bidi="ar"/>
        </w:rPr>
      </w:pPr>
      <w:r>
        <w:rPr>
          <w:rFonts w:hint="eastAsia" w:cs="微软雅黑" w:asciiTheme="majorEastAsia" w:hAnsiTheme="majorEastAsia" w:eastAsiaTheme="majorEastAsia"/>
          <w:color w:val="auto"/>
          <w:kern w:val="0"/>
          <w:sz w:val="24"/>
          <w:szCs w:val="24"/>
          <w:highlight w:val="none"/>
          <w:lang w:bidi="ar"/>
        </w:rPr>
        <w:t>1.1采购清单</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6157"/>
        <w:gridCol w:w="698"/>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68" w:type="pct"/>
            <w:noWrap/>
            <w:vAlign w:val="center"/>
          </w:tcPr>
          <w:p>
            <w:pPr>
              <w:keepNext w:val="0"/>
              <w:keepLines w:val="0"/>
              <w:suppressLineNumbers w:val="0"/>
              <w:spacing w:before="0" w:beforeAutospacing="0" w:after="0" w:afterAutospacing="0"/>
              <w:ind w:left="0" w:right="0"/>
              <w:jc w:val="center"/>
              <w:rPr>
                <w:rFonts w:hint="default" w:ascii="宋体" w:hAnsi="宋体" w:cs="宋体"/>
                <w:b/>
                <w:bCs/>
                <w:sz w:val="24"/>
                <w:szCs w:val="24"/>
              </w:rPr>
            </w:pPr>
            <w:r>
              <w:rPr>
                <w:rFonts w:hint="eastAsia" w:ascii="宋体" w:hAnsi="宋体" w:cs="宋体"/>
                <w:b/>
                <w:bCs/>
                <w:sz w:val="24"/>
                <w:szCs w:val="24"/>
              </w:rPr>
              <w:t>序号</w:t>
            </w:r>
          </w:p>
        </w:tc>
        <w:tc>
          <w:tcPr>
            <w:tcW w:w="3611" w:type="pct"/>
            <w:noWrap/>
            <w:vAlign w:val="center"/>
          </w:tcPr>
          <w:p>
            <w:pPr>
              <w:keepNext w:val="0"/>
              <w:keepLines w:val="0"/>
              <w:suppressLineNumbers w:val="0"/>
              <w:spacing w:before="0" w:beforeAutospacing="0" w:after="0" w:afterAutospacing="0"/>
              <w:ind w:left="0" w:right="0" w:firstLine="480" w:firstLineChars="200"/>
              <w:jc w:val="center"/>
              <w:rPr>
                <w:rFonts w:hint="default" w:ascii="宋体" w:hAnsi="宋体" w:cs="宋体"/>
                <w:b/>
                <w:bCs/>
                <w:sz w:val="24"/>
                <w:szCs w:val="24"/>
              </w:rPr>
            </w:pPr>
            <w:r>
              <w:rPr>
                <w:rFonts w:hint="eastAsia" w:ascii="宋体" w:hAnsi="宋体" w:cs="宋体"/>
                <w:b/>
                <w:bCs/>
                <w:sz w:val="24"/>
                <w:szCs w:val="24"/>
              </w:rPr>
              <w:t>名称</w:t>
            </w:r>
          </w:p>
        </w:tc>
        <w:tc>
          <w:tcPr>
            <w:tcW w:w="409" w:type="pct"/>
            <w:noWrap/>
            <w:vAlign w:val="center"/>
          </w:tcPr>
          <w:p>
            <w:pPr>
              <w:keepNext w:val="0"/>
              <w:keepLines w:val="0"/>
              <w:suppressLineNumbers w:val="0"/>
              <w:spacing w:before="0" w:beforeAutospacing="0" w:after="0" w:afterAutospacing="0"/>
              <w:ind w:left="0" w:right="0"/>
              <w:jc w:val="center"/>
              <w:rPr>
                <w:rFonts w:hint="default" w:ascii="宋体" w:hAnsi="宋体" w:cs="宋体"/>
                <w:b/>
                <w:bCs/>
                <w:sz w:val="24"/>
                <w:szCs w:val="24"/>
              </w:rPr>
            </w:pPr>
            <w:r>
              <w:rPr>
                <w:rFonts w:hint="eastAsia" w:ascii="宋体" w:hAnsi="宋体" w:cs="宋体"/>
                <w:b/>
                <w:bCs/>
                <w:sz w:val="24"/>
                <w:szCs w:val="24"/>
              </w:rPr>
              <w:t>数量</w:t>
            </w:r>
          </w:p>
        </w:tc>
        <w:tc>
          <w:tcPr>
            <w:tcW w:w="410" w:type="pct"/>
            <w:noWrap/>
            <w:vAlign w:val="center"/>
          </w:tcPr>
          <w:p>
            <w:pPr>
              <w:keepNext w:val="0"/>
              <w:keepLines w:val="0"/>
              <w:suppressLineNumbers w:val="0"/>
              <w:spacing w:before="0" w:beforeAutospacing="0" w:after="0" w:afterAutospacing="0"/>
              <w:ind w:left="0" w:right="0"/>
              <w:jc w:val="center"/>
              <w:rPr>
                <w:rFonts w:hint="default" w:ascii="宋体" w:hAnsi="宋体" w:cs="宋体"/>
                <w:b/>
                <w:bCs/>
                <w:sz w:val="24"/>
                <w:szCs w:val="24"/>
              </w:rPr>
            </w:pPr>
            <w:r>
              <w:rPr>
                <w:rFonts w:hint="eastAsia" w:ascii="宋体" w:hAnsi="宋体" w:cs="宋体"/>
                <w:b/>
                <w:bCs/>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1</w:t>
            </w:r>
          </w:p>
        </w:tc>
        <w:tc>
          <w:tcPr>
            <w:tcW w:w="3611" w:type="pct"/>
            <w:noWrap/>
            <w:vAlign w:val="center"/>
          </w:tcPr>
          <w:p>
            <w:pPr>
              <w:keepNext w:val="0"/>
              <w:keepLines w:val="0"/>
              <w:suppressLineNumbers w:val="0"/>
              <w:spacing w:before="0" w:beforeAutospacing="0" w:after="0" w:afterAutospacing="0"/>
              <w:ind w:left="0" w:right="0" w:firstLine="480" w:firstLineChars="200"/>
              <w:jc w:val="center"/>
              <w:rPr>
                <w:rFonts w:hint="default" w:ascii="宋体" w:hAnsi="宋体" w:cs="宋体"/>
                <w:sz w:val="24"/>
                <w:szCs w:val="24"/>
              </w:rPr>
            </w:pPr>
            <w:r>
              <w:rPr>
                <w:rFonts w:hint="eastAsia" w:ascii="宋体" w:hAnsi="宋体" w:cs="宋体"/>
                <w:sz w:val="24"/>
                <w:szCs w:val="24"/>
              </w:rPr>
              <w:t>二连体二人位公寓钢床架（含爬梯、床板、蚊帐杆）</w:t>
            </w:r>
          </w:p>
        </w:tc>
        <w:tc>
          <w:tcPr>
            <w:tcW w:w="409"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1836</w:t>
            </w:r>
          </w:p>
        </w:tc>
        <w:tc>
          <w:tcPr>
            <w:tcW w:w="410"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2</w:t>
            </w:r>
          </w:p>
        </w:tc>
        <w:tc>
          <w:tcPr>
            <w:tcW w:w="3611" w:type="pct"/>
            <w:noWrap/>
            <w:vAlign w:val="center"/>
          </w:tcPr>
          <w:p>
            <w:pPr>
              <w:keepNext w:val="0"/>
              <w:keepLines w:val="0"/>
              <w:suppressLineNumbers w:val="0"/>
              <w:spacing w:before="0" w:beforeAutospacing="0" w:after="0" w:afterAutospacing="0"/>
              <w:ind w:left="0" w:right="0" w:firstLine="480" w:firstLineChars="200"/>
              <w:jc w:val="center"/>
              <w:rPr>
                <w:rFonts w:hint="default" w:ascii="宋体" w:hAnsi="宋体" w:cs="宋体"/>
                <w:sz w:val="24"/>
                <w:szCs w:val="24"/>
              </w:rPr>
            </w:pPr>
            <w:r>
              <w:rPr>
                <w:rFonts w:hint="eastAsia" w:ascii="宋体" w:hAnsi="宋体" w:cs="宋体"/>
                <w:sz w:val="24"/>
                <w:szCs w:val="24"/>
              </w:rPr>
              <w:t>单人公寓组合柜</w:t>
            </w:r>
          </w:p>
        </w:tc>
        <w:tc>
          <w:tcPr>
            <w:tcW w:w="409"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1363</w:t>
            </w:r>
          </w:p>
        </w:tc>
        <w:tc>
          <w:tcPr>
            <w:tcW w:w="410"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68"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3</w:t>
            </w:r>
          </w:p>
        </w:tc>
        <w:tc>
          <w:tcPr>
            <w:tcW w:w="3611" w:type="pct"/>
            <w:noWrap/>
            <w:vAlign w:val="center"/>
          </w:tcPr>
          <w:p>
            <w:pPr>
              <w:keepNext w:val="0"/>
              <w:keepLines w:val="0"/>
              <w:suppressLineNumbers w:val="0"/>
              <w:spacing w:before="0" w:beforeAutospacing="0" w:after="0" w:afterAutospacing="0"/>
              <w:ind w:left="0" w:right="0" w:firstLine="480" w:firstLineChars="200"/>
              <w:jc w:val="center"/>
              <w:rPr>
                <w:rFonts w:hint="default" w:ascii="宋体" w:hAnsi="宋体" w:cs="宋体"/>
                <w:sz w:val="24"/>
                <w:szCs w:val="24"/>
              </w:rPr>
            </w:pPr>
            <w:r>
              <w:rPr>
                <w:rFonts w:hint="eastAsia" w:ascii="宋体" w:hAnsi="宋体" w:cs="宋体"/>
                <w:sz w:val="24"/>
                <w:szCs w:val="24"/>
              </w:rPr>
              <w:t>二连体三人位公寓钢床架（含爬梯、床板、蚊帐杆）</w:t>
            </w:r>
          </w:p>
        </w:tc>
        <w:tc>
          <w:tcPr>
            <w:tcW w:w="409"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394</w:t>
            </w:r>
          </w:p>
        </w:tc>
        <w:tc>
          <w:tcPr>
            <w:tcW w:w="410"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4</w:t>
            </w:r>
          </w:p>
        </w:tc>
        <w:tc>
          <w:tcPr>
            <w:tcW w:w="3611" w:type="pct"/>
            <w:noWrap/>
            <w:vAlign w:val="center"/>
          </w:tcPr>
          <w:p>
            <w:pPr>
              <w:keepNext w:val="0"/>
              <w:keepLines w:val="0"/>
              <w:suppressLineNumbers w:val="0"/>
              <w:spacing w:before="0" w:beforeAutospacing="0" w:after="0" w:afterAutospacing="0"/>
              <w:ind w:left="0" w:right="0" w:firstLine="480" w:firstLineChars="200"/>
              <w:jc w:val="center"/>
              <w:rPr>
                <w:rFonts w:hint="default" w:ascii="宋体" w:hAnsi="宋体" w:cs="宋体"/>
                <w:sz w:val="24"/>
                <w:szCs w:val="24"/>
              </w:rPr>
            </w:pPr>
            <w:r>
              <w:rPr>
                <w:rFonts w:hint="eastAsia" w:ascii="宋体" w:hAnsi="宋体" w:cs="宋体"/>
                <w:sz w:val="24"/>
                <w:szCs w:val="24"/>
              </w:rPr>
              <w:t>三人连体书桌</w:t>
            </w:r>
          </w:p>
        </w:tc>
        <w:tc>
          <w:tcPr>
            <w:tcW w:w="409"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394</w:t>
            </w:r>
          </w:p>
        </w:tc>
        <w:tc>
          <w:tcPr>
            <w:tcW w:w="410"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5</w:t>
            </w:r>
          </w:p>
        </w:tc>
        <w:tc>
          <w:tcPr>
            <w:tcW w:w="3611" w:type="pct"/>
            <w:noWrap/>
            <w:vAlign w:val="center"/>
          </w:tcPr>
          <w:p>
            <w:pPr>
              <w:keepNext w:val="0"/>
              <w:keepLines w:val="0"/>
              <w:suppressLineNumbers w:val="0"/>
              <w:spacing w:before="0" w:beforeAutospacing="0" w:after="0" w:afterAutospacing="0"/>
              <w:ind w:left="0" w:right="0" w:firstLine="480" w:firstLineChars="200"/>
              <w:jc w:val="center"/>
              <w:rPr>
                <w:rFonts w:hint="default" w:ascii="宋体" w:hAnsi="宋体" w:cs="宋体"/>
                <w:sz w:val="24"/>
                <w:szCs w:val="24"/>
              </w:rPr>
            </w:pPr>
            <w:r>
              <w:rPr>
                <w:rFonts w:hint="eastAsia" w:ascii="宋体" w:hAnsi="宋体" w:cs="宋体"/>
                <w:sz w:val="24"/>
                <w:szCs w:val="24"/>
              </w:rPr>
              <w:t>三人连体衣柜</w:t>
            </w:r>
          </w:p>
        </w:tc>
        <w:tc>
          <w:tcPr>
            <w:tcW w:w="409"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394</w:t>
            </w:r>
          </w:p>
        </w:tc>
        <w:tc>
          <w:tcPr>
            <w:tcW w:w="410"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6</w:t>
            </w:r>
          </w:p>
        </w:tc>
        <w:tc>
          <w:tcPr>
            <w:tcW w:w="3611" w:type="pct"/>
            <w:noWrap/>
            <w:vAlign w:val="center"/>
          </w:tcPr>
          <w:p>
            <w:pPr>
              <w:keepNext w:val="0"/>
              <w:keepLines w:val="0"/>
              <w:suppressLineNumbers w:val="0"/>
              <w:spacing w:before="0" w:beforeAutospacing="0" w:after="0" w:afterAutospacing="0"/>
              <w:ind w:left="0" w:right="0" w:firstLine="480" w:firstLineChars="200"/>
              <w:jc w:val="center"/>
              <w:rPr>
                <w:rFonts w:hint="default" w:ascii="宋体" w:hAnsi="宋体" w:cs="宋体"/>
                <w:sz w:val="24"/>
                <w:szCs w:val="24"/>
              </w:rPr>
            </w:pPr>
            <w:r>
              <w:rPr>
                <w:rFonts w:hint="eastAsia" w:ascii="宋体" w:hAnsi="宋体" w:cs="宋体"/>
                <w:sz w:val="24"/>
                <w:szCs w:val="24"/>
              </w:rPr>
              <w:t>公寓椅</w:t>
            </w:r>
          </w:p>
        </w:tc>
        <w:tc>
          <w:tcPr>
            <w:tcW w:w="409"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1212</w:t>
            </w:r>
          </w:p>
        </w:tc>
        <w:tc>
          <w:tcPr>
            <w:tcW w:w="410" w:type="pct"/>
            <w:noWrap/>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rPr>
            </w:pPr>
            <w:r>
              <w:rPr>
                <w:rFonts w:hint="eastAsia" w:ascii="宋体" w:hAnsi="宋体" w:cs="宋体"/>
                <w:sz w:val="24"/>
                <w:szCs w:val="24"/>
              </w:rPr>
              <w:t>把</w:t>
            </w:r>
          </w:p>
        </w:tc>
      </w:tr>
    </w:tbl>
    <w:p>
      <w:pPr>
        <w:spacing w:line="360" w:lineRule="auto"/>
        <w:jc w:val="left"/>
        <w:rPr>
          <w:rFonts w:ascii="宋体" w:hAnsi="宋体" w:cs="宋体"/>
          <w:color w:val="auto"/>
          <w:sz w:val="24"/>
          <w:szCs w:val="24"/>
          <w:highlight w:val="none"/>
        </w:rPr>
      </w:pPr>
      <w:bookmarkStart w:id="94" w:name="_Toc32549"/>
      <w:r>
        <w:rPr>
          <w:rFonts w:hint="eastAsia" w:ascii="宋体" w:hAnsi="宋体" w:cs="宋体"/>
          <w:color w:val="auto"/>
          <w:sz w:val="24"/>
          <w:szCs w:val="24"/>
          <w:highlight w:val="none"/>
        </w:rPr>
        <w:t>1.2供应商须提供符合本项目技术要求和国家标准、行业标准等标准的产品。若同一标准已颁发新标准，则按最新标准执行。若同一产品同时有几个标准（如国际标准、国家标准、行业标准、企业标准等），则按最高层次的标准执行。</w:t>
      </w:r>
    </w:p>
    <w:p>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1.3</w:t>
      </w:r>
      <w:r>
        <w:rPr>
          <w:rFonts w:hint="eastAsia" w:ascii="宋体" w:hAnsi="宋体" w:cs="宋体"/>
          <w:sz w:val="24"/>
          <w:szCs w:val="24"/>
        </w:rPr>
        <w:t>本项目为交钥匙工程：所有货物、材料、运输、转运、装卸、辅材、安装、施工、调试、安全文明生产、机械设备及耗材费、检测、验收、上线运行、培训、技术支持、保险、人员工资福利、国家法定假日加班费、劳保用品费、办公设备及办公费、管理费、利润、税金、售后服务、售后服务期内维修材料、缺陷期间维护及为完成该项目不可预见的费用等一切费用均包含在投标报价总价中。供应商应充分考虑本项目合同实施期间可能发生的一切费用，并承担由此而带来的风险。凡供应商在报价中未列明但又是建成该项目所必备的项目或遗漏项目，采购人将一律视为已包括在其报价中</w:t>
      </w:r>
      <w:r>
        <w:rPr>
          <w:rFonts w:hint="eastAsia" w:ascii="宋体" w:hAnsi="宋体" w:cs="宋体"/>
          <w:color w:val="auto"/>
          <w:sz w:val="24"/>
          <w:szCs w:val="24"/>
          <w:highlight w:val="none"/>
        </w:rPr>
        <w:t>。</w:t>
      </w:r>
    </w:p>
    <w:p>
      <w:pPr>
        <w:rPr>
          <w:color w:val="auto"/>
          <w:sz w:val="24"/>
          <w:szCs w:val="24"/>
          <w:highlight w:val="none"/>
        </w:rPr>
        <w:sectPr>
          <w:footerReference r:id="rId26" w:type="default"/>
          <w:pgSz w:w="11906" w:h="16838"/>
          <w:pgMar w:top="1440" w:right="1800" w:bottom="1440" w:left="1800" w:header="851" w:footer="992" w:gutter="0"/>
          <w:pgNumType w:fmt="decimal"/>
          <w:cols w:space="425" w:num="1"/>
          <w:docGrid w:type="lines" w:linePitch="312" w:charSpace="0"/>
        </w:sectPr>
      </w:pPr>
      <w:r>
        <w:rPr>
          <w:color w:val="auto"/>
          <w:sz w:val="24"/>
          <w:szCs w:val="24"/>
          <w:highlight w:val="none"/>
        </w:rPr>
        <w:br w:type="page"/>
      </w:r>
    </w:p>
    <w:bookmarkEnd w:id="94"/>
    <w:p>
      <w:pPr>
        <w:pStyle w:val="4"/>
        <w:numPr>
          <w:ilvl w:val="0"/>
          <w:numId w:val="6"/>
        </w:numPr>
        <w:ind w:left="0" w:leftChars="0" w:firstLine="0" w:firstLineChars="0"/>
        <w:rPr>
          <w:rFonts w:hint="eastAsia"/>
          <w:color w:val="auto"/>
          <w:sz w:val="24"/>
          <w:szCs w:val="24"/>
          <w:highlight w:val="none"/>
        </w:rPr>
      </w:pPr>
      <w:bookmarkStart w:id="95" w:name="_Toc5188"/>
      <w:r>
        <w:rPr>
          <w:rFonts w:hint="eastAsia"/>
          <w:color w:val="auto"/>
          <w:sz w:val="24"/>
          <w:szCs w:val="24"/>
          <w:highlight w:val="none"/>
        </w:rPr>
        <w:t>技术要求</w:t>
      </w:r>
      <w:bookmarkEnd w:id="95"/>
    </w:p>
    <w:tbl>
      <w:tblPr>
        <w:tblStyle w:val="20"/>
        <w:tblW w:w="12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434"/>
        <w:gridCol w:w="10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1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43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设备名称</w:t>
            </w:r>
          </w:p>
        </w:tc>
        <w:tc>
          <w:tcPr>
            <w:tcW w:w="1056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bCs/>
                <w:color w:val="auto"/>
                <w:kern w:val="0"/>
                <w:sz w:val="24"/>
                <w:szCs w:val="24"/>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noWrap/>
            <w:vAlign w:val="center"/>
          </w:tcPr>
          <w:p>
            <w:pPr>
              <w:keepNext w:val="0"/>
              <w:keepLines w:val="0"/>
              <w:suppressLineNumbers w:val="0"/>
              <w:tabs>
                <w:tab w:val="left" w:pos="282"/>
              </w:tabs>
              <w:spacing w:before="0" w:beforeAutospacing="0" w:after="0" w:afterAutospacing="0" w:line="300" w:lineRule="exact"/>
              <w:ind w:left="0" w:right="0"/>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w:t>
            </w:r>
          </w:p>
        </w:tc>
        <w:tc>
          <w:tcPr>
            <w:tcW w:w="1434" w:type="dxa"/>
            <w:noWrap/>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二连体二人位公寓钢床架（含</w:t>
            </w:r>
            <w:bookmarkStart w:id="96" w:name="OLE_LINK6"/>
            <w:bookmarkStart w:id="97" w:name="OLE_LINK5"/>
            <w:r>
              <w:rPr>
                <w:rFonts w:hint="eastAsia" w:ascii="宋体" w:hAnsi="宋体" w:eastAsia="宋体" w:cs="宋体"/>
                <w:b w:val="0"/>
                <w:bCs w:val="0"/>
                <w:color w:val="auto"/>
                <w:sz w:val="24"/>
                <w:szCs w:val="24"/>
                <w:highlight w:val="none"/>
              </w:rPr>
              <w:t>爬梯</w:t>
            </w:r>
            <w:bookmarkEnd w:id="96"/>
            <w:bookmarkEnd w:id="97"/>
            <w:r>
              <w:rPr>
                <w:rFonts w:hint="eastAsia" w:ascii="宋体" w:hAnsi="宋体" w:eastAsia="宋体" w:cs="宋体"/>
                <w:b w:val="0"/>
                <w:bCs w:val="0"/>
                <w:color w:val="auto"/>
                <w:sz w:val="24"/>
                <w:szCs w:val="24"/>
                <w:highlight w:val="none"/>
              </w:rPr>
              <w:t>、床板、蚊帐杆）</w:t>
            </w:r>
          </w:p>
        </w:tc>
        <w:tc>
          <w:tcPr>
            <w:tcW w:w="10568" w:type="dxa"/>
            <w:noWrap/>
            <w:vAlign w:val="center"/>
          </w:tcPr>
          <w:p>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产品执行标准：QB/T 2741-2013 《学生公寓多功能家具》、GB/T3325-2024《金属家具通用技术条件》或GB/T35607-2024《绿色产品评价家具》。</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二、材质及技术要求  </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（一）总体要求：</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1、床规格：床规格：长4100W*宽900D*高2150Hmm（±10mm）。</w:t>
            </w:r>
            <w:r>
              <w:rPr>
                <w:rFonts w:hint="eastAsia" w:ascii="宋体" w:hAnsi="宋体" w:eastAsia="宋体" w:cs="宋体"/>
                <w:b w:val="0"/>
                <w:bCs w:val="0"/>
                <w:color w:val="auto"/>
                <w:sz w:val="24"/>
                <w:szCs w:val="24"/>
                <w:highlight w:val="none"/>
                <w:lang w:bidi="ar"/>
              </w:rPr>
              <w:t>上铺下沿离地净空高≥1750mm；蚊帐架高≥800mm。</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2、床架组合方式：二连体</w:t>
            </w:r>
            <w:r>
              <w:rPr>
                <w:rFonts w:hint="eastAsia" w:ascii="宋体" w:hAnsi="宋体" w:eastAsia="宋体" w:cs="宋体"/>
                <w:b w:val="0"/>
                <w:bCs w:val="0"/>
                <w:color w:val="auto"/>
                <w:sz w:val="24"/>
                <w:szCs w:val="24"/>
                <w:highlight w:val="none"/>
                <w:lang w:val="en-US" w:eastAsia="zh-CN"/>
              </w:rPr>
              <w:t>二</w:t>
            </w:r>
            <w:r>
              <w:rPr>
                <w:rFonts w:hint="eastAsia" w:ascii="宋体" w:hAnsi="宋体" w:eastAsia="宋体" w:cs="宋体"/>
                <w:b w:val="0"/>
                <w:bCs w:val="0"/>
                <w:color w:val="auto"/>
                <w:sz w:val="24"/>
                <w:szCs w:val="24"/>
                <w:highlight w:val="none"/>
              </w:rPr>
              <w:t>人位爬梯式公寓床，主要部件（公寓床立柱、公寓床床沿、公寓床铺板及横梁）采用卡扣式组合结构，床沿横梁和床立柱装配采用嵌入卡扣式装配方法，确保床架组装后更稳固。床沿与床铺板支撑管件采用嵌入装配结构，并采用专用扣件锁紧床沿，防止支撑管件脱落。</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（二）主要部件要求</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1、边立柱：采用截面周长≥260mm或规格不低于65mm×71mm；壁厚≥1.2mm冷轧钢板经成型线轧制、高频焊接成型为封闭型（闭口型）管材，管材截面类似“b”型，外形详见“边立柱截面</w:t>
            </w:r>
            <w:r>
              <w:rPr>
                <w:rFonts w:hint="eastAsia" w:ascii="宋体" w:hAnsi="宋体" w:cs="宋体"/>
                <w:b w:val="0"/>
                <w:bCs w:val="0"/>
                <w:color w:val="auto"/>
                <w:sz w:val="24"/>
                <w:szCs w:val="24"/>
                <w:highlight w:val="none"/>
                <w:lang w:val="en-US" w:eastAsia="zh-CN"/>
              </w:rPr>
              <w:t>示意</w:t>
            </w:r>
            <w:r>
              <w:rPr>
                <w:rFonts w:hint="eastAsia" w:ascii="宋体" w:hAnsi="宋体" w:eastAsia="宋体" w:cs="宋体"/>
                <w:b w:val="0"/>
                <w:bCs w:val="0"/>
                <w:color w:val="auto"/>
                <w:sz w:val="24"/>
                <w:szCs w:val="24"/>
                <w:highlight w:val="none"/>
              </w:rPr>
              <w:t>图”，靠外侧为圆弧，圆弧半径28mm，能够有效减轻碰撞伤害。立柱带有四根加强筋，保证型材稳固不变形。立柱上下均采用PP塑料静音内塞，防滑稳固无晃动、无异响、安全防护。（注：中标供应商在合同签订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长度≥500mm未喷塑白坯“床边立柱”实物样品佐证，否则，按虚假响应处理（采购人向同级财政监督部门上报违法违规行为，由财政监督部门依法依规处理））</w:t>
            </w:r>
          </w:p>
          <w:p>
            <w:pPr>
              <w:pStyle w:val="9"/>
              <w:keepNext w:val="0"/>
              <w:keepLines w:val="0"/>
              <w:suppressLineNumbers w:val="0"/>
              <w:spacing w:before="0" w:beforeAutospacing="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drawing>
                <wp:inline distT="0" distB="0" distL="114300" distR="114300">
                  <wp:extent cx="1040130" cy="1231265"/>
                  <wp:effectExtent l="0" t="0" r="7620" b="6985"/>
                  <wp:docPr id="15" name="图片 1"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65"/>
                          <pic:cNvPicPr>
                            <a:picLocks noChangeAspect="1"/>
                          </pic:cNvPicPr>
                        </pic:nvPicPr>
                        <pic:blipFill>
                          <a:blip r:embed="rId33"/>
                          <a:srcRect l="7356" t="25687" r="21552" b="14795"/>
                          <a:stretch>
                            <a:fillRect/>
                          </a:stretch>
                        </pic:blipFill>
                        <pic:spPr>
                          <a:xfrm>
                            <a:off x="0" y="0"/>
                            <a:ext cx="1040130" cy="1231265"/>
                          </a:xfrm>
                          <a:prstGeom prst="rect">
                            <a:avLst/>
                          </a:prstGeom>
                          <a:noFill/>
                          <a:ln>
                            <a:noFill/>
                          </a:ln>
                        </pic:spPr>
                      </pic:pic>
                    </a:graphicData>
                  </a:graphic>
                </wp:inline>
              </w:drawing>
            </w:r>
            <w:r>
              <w:rPr>
                <w:rFonts w:hint="eastAsia" w:ascii="宋体" w:hAnsi="宋体" w:eastAsia="宋体" w:cs="宋体"/>
                <w:b w:val="0"/>
                <w:bCs w:val="0"/>
                <w:color w:val="auto"/>
                <w:sz w:val="24"/>
                <w:szCs w:val="24"/>
                <w:highlight w:val="none"/>
              </w:rPr>
              <w:t>（边立柱截面</w:t>
            </w:r>
            <w:r>
              <w:rPr>
                <w:rFonts w:hint="eastAsia" w:ascii="宋体" w:hAnsi="宋体" w:cs="宋体"/>
                <w:b w:val="0"/>
                <w:bCs w:val="0"/>
                <w:color w:val="auto"/>
                <w:sz w:val="24"/>
                <w:szCs w:val="24"/>
                <w:highlight w:val="none"/>
                <w:lang w:val="en-US" w:eastAsia="zh-CN"/>
              </w:rPr>
              <w:t>示意图</w:t>
            </w:r>
            <w:r>
              <w:rPr>
                <w:rFonts w:hint="eastAsia" w:ascii="宋体" w:hAnsi="宋体" w:eastAsia="宋体" w:cs="宋体"/>
                <w:b w:val="0"/>
                <w:bCs w:val="0"/>
                <w:color w:val="auto"/>
                <w:sz w:val="24"/>
                <w:szCs w:val="24"/>
                <w:highlight w:val="none"/>
              </w:rPr>
              <w:t>）</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中立柱：采用截面周长≥240mm或规格不低于71mm×71mm；壁厚≥1.2mm冷轧钢板经成型线轧制、高频焊接成型为封闭型（闭口型）管材，型材截面形状类似八边管，靠外侧为圆弧形，圆弧半径为25mm，能够有效减轻碰撞伤害。立柱带有八根加强筋，保证型材稳固不变形，外形详见“中立柱截面</w:t>
            </w:r>
            <w:r>
              <w:rPr>
                <w:rFonts w:hint="eastAsia" w:ascii="宋体" w:hAnsi="宋体" w:cs="宋体"/>
                <w:b w:val="0"/>
                <w:bCs w:val="0"/>
                <w:color w:val="auto"/>
                <w:sz w:val="24"/>
                <w:szCs w:val="24"/>
                <w:highlight w:val="none"/>
                <w:lang w:val="en-US" w:eastAsia="zh-CN"/>
              </w:rPr>
              <w:t>示意</w:t>
            </w:r>
            <w:r>
              <w:rPr>
                <w:rFonts w:hint="eastAsia" w:ascii="宋体" w:hAnsi="宋体" w:eastAsia="宋体" w:cs="宋体"/>
                <w:b w:val="0"/>
                <w:bCs w:val="0"/>
                <w:color w:val="auto"/>
                <w:sz w:val="24"/>
                <w:szCs w:val="24"/>
                <w:highlight w:val="none"/>
              </w:rPr>
              <w:t>图”。立柱上下均采用PP塑料静音内塞，防滑稳固无晃动、无异响、安全防护。（注：中标供应商在合同签订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长度≥500mm未喷塑白坯“中立柱”实物样品佐证，否则，按虚假响应处理（采购人向同级财政监督部门上报违法违规行为，由财政监督部门依法依规处理））。</w:t>
            </w:r>
          </w:p>
          <w:p>
            <w:pPr>
              <w:pStyle w:val="19"/>
              <w:keepNext w:val="0"/>
              <w:keepLines w:val="0"/>
              <w:suppressLineNumbers w:val="0"/>
              <w:spacing w:before="0" w:beforeAutospacing="0" w:afterAutospacing="0"/>
              <w:ind w:left="0" w:leftChars="0" w:right="0" w:firstLine="0" w:firstLineChars="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snapToGrid w:val="0"/>
                <w:color w:val="auto"/>
                <w:kern w:val="0"/>
                <w:sz w:val="24"/>
                <w:szCs w:val="24"/>
                <w:highlight w:val="none"/>
              </w:rPr>
              <w:drawing>
                <wp:inline distT="0" distB="0" distL="114300" distR="114300">
                  <wp:extent cx="1299845" cy="995680"/>
                  <wp:effectExtent l="0" t="0" r="14605" b="13970"/>
                  <wp:docPr id="16" name="图片 2"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71"/>
                          <pic:cNvPicPr>
                            <a:picLocks noChangeAspect="1"/>
                          </pic:cNvPicPr>
                        </pic:nvPicPr>
                        <pic:blipFill>
                          <a:blip r:embed="rId34"/>
                          <a:srcRect t="20198" b="25685"/>
                          <a:stretch>
                            <a:fillRect/>
                          </a:stretch>
                        </pic:blipFill>
                        <pic:spPr>
                          <a:xfrm>
                            <a:off x="0" y="0"/>
                            <a:ext cx="1299845" cy="995680"/>
                          </a:xfrm>
                          <a:prstGeom prst="rect">
                            <a:avLst/>
                          </a:prstGeom>
                          <a:noFill/>
                          <a:ln>
                            <a:noFill/>
                          </a:ln>
                        </pic:spPr>
                      </pic:pic>
                    </a:graphicData>
                  </a:graphic>
                </wp:inline>
              </w:drawing>
            </w:r>
            <w:r>
              <w:rPr>
                <w:rFonts w:hint="eastAsia" w:ascii="宋体" w:hAnsi="宋体" w:eastAsia="宋体" w:cs="宋体"/>
                <w:b w:val="0"/>
                <w:bCs w:val="0"/>
                <w:snapToGrid w:val="0"/>
                <w:color w:val="auto"/>
                <w:kern w:val="0"/>
                <w:sz w:val="24"/>
                <w:szCs w:val="24"/>
                <w:highlight w:val="none"/>
              </w:rPr>
              <w:t>（中立柱截面</w:t>
            </w:r>
            <w:r>
              <w:rPr>
                <w:rFonts w:hint="eastAsia" w:ascii="宋体" w:hAnsi="宋体" w:cs="宋体"/>
                <w:b w:val="0"/>
                <w:bCs w:val="0"/>
                <w:color w:val="auto"/>
                <w:sz w:val="24"/>
                <w:szCs w:val="24"/>
                <w:highlight w:val="none"/>
                <w:lang w:val="en-US" w:eastAsia="zh-CN"/>
              </w:rPr>
              <w:t>示意图</w:t>
            </w:r>
            <w:r>
              <w:rPr>
                <w:rFonts w:hint="eastAsia" w:ascii="宋体" w:hAnsi="宋体" w:eastAsia="宋体" w:cs="宋体"/>
                <w:b w:val="0"/>
                <w:bCs w:val="0"/>
                <w:snapToGrid w:val="0"/>
                <w:color w:val="auto"/>
                <w:kern w:val="0"/>
                <w:sz w:val="24"/>
                <w:szCs w:val="24"/>
                <w:highlight w:val="none"/>
              </w:rPr>
              <w:t>）</w:t>
            </w:r>
          </w:p>
          <w:p>
            <w:pPr>
              <w:pStyle w:val="19"/>
              <w:keepNext w:val="0"/>
              <w:keepLines w:val="0"/>
              <w:suppressLineNumbers w:val="0"/>
              <w:spacing w:before="0" w:beforeAutospacing="0" w:afterAutospacing="0"/>
              <w:ind w:left="0" w:leftChars="0" w:right="0" w:firstLine="0" w:firstLineChars="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3、前后横梁：采用截面周长≥240mm或规格不低于92mm×39mm；壁厚≥1.2mm冷轧钢板经成型线轧制、高频焊接成型为封闭型（闭口型）管材,型材采用大直面设计，详见“</w:t>
            </w:r>
            <w:r>
              <w:rPr>
                <w:rFonts w:hint="eastAsia" w:ascii="宋体" w:hAnsi="宋体" w:eastAsia="宋体" w:cs="宋体"/>
                <w:b w:val="0"/>
                <w:bCs w:val="0"/>
                <w:color w:val="auto"/>
                <w:kern w:val="0"/>
                <w:sz w:val="24"/>
                <w:szCs w:val="24"/>
                <w:highlight w:val="none"/>
              </w:rPr>
              <w:t>前后横梁截面</w:t>
            </w:r>
            <w:r>
              <w:rPr>
                <w:rFonts w:hint="eastAsia" w:ascii="宋体" w:hAnsi="宋体" w:cs="宋体"/>
                <w:b w:val="0"/>
                <w:bCs w:val="0"/>
                <w:color w:val="auto"/>
                <w:kern w:val="0"/>
                <w:sz w:val="24"/>
                <w:szCs w:val="24"/>
                <w:highlight w:val="none"/>
                <w:lang w:val="en-US" w:eastAsia="zh-CN"/>
              </w:rPr>
              <w:t>示意</w:t>
            </w:r>
            <w:r>
              <w:rPr>
                <w:rFonts w:hint="eastAsia" w:ascii="宋体" w:hAnsi="宋体" w:eastAsia="宋体" w:cs="宋体"/>
                <w:b w:val="0"/>
                <w:bCs w:val="0"/>
                <w:color w:val="auto"/>
                <w:kern w:val="0"/>
                <w:sz w:val="24"/>
                <w:szCs w:val="24"/>
                <w:highlight w:val="none"/>
              </w:rPr>
              <w:t>图</w:t>
            </w:r>
            <w:r>
              <w:rPr>
                <w:rFonts w:hint="eastAsia" w:ascii="宋体" w:hAnsi="宋体" w:eastAsia="宋体" w:cs="宋体"/>
                <w:b w:val="0"/>
                <w:bCs w:val="0"/>
                <w:color w:val="auto"/>
                <w:sz w:val="24"/>
                <w:szCs w:val="24"/>
                <w:highlight w:val="none"/>
              </w:rPr>
              <w:t>”，有效遮挡床板、棉絮不易外漏 ，整体简洁美观。下方为内凹曲面设计，起到类似加强筋作用，</w:t>
            </w:r>
            <w:r>
              <w:rPr>
                <w:rFonts w:hint="eastAsia" w:ascii="宋体" w:hAnsi="宋体" w:eastAsia="宋体" w:cs="宋体"/>
                <w:b w:val="0"/>
                <w:bCs w:val="0"/>
                <w:color w:val="auto"/>
                <w:sz w:val="24"/>
                <w:szCs w:val="24"/>
                <w:highlight w:val="none"/>
                <w:lang w:val="en-US" w:eastAsia="zh-CN"/>
              </w:rPr>
              <w:t>为了保证前后横梁纵向受力强度，安装床换位置孔位纵向不大于27mm 。</w:t>
            </w:r>
            <w:r>
              <w:rPr>
                <w:rFonts w:hint="eastAsia" w:ascii="宋体" w:hAnsi="宋体" w:eastAsia="宋体" w:cs="宋体"/>
                <w:b w:val="0"/>
                <w:bCs w:val="0"/>
                <w:color w:val="auto"/>
                <w:sz w:val="24"/>
                <w:szCs w:val="24"/>
                <w:highlight w:val="none"/>
              </w:rPr>
              <w:t>下方带有防撞胶条，采用2种不同特性的改性塑胶材料（UPV+PVC）复合挤出成型，防撞条上部为1.2mm厚，保证防撞条自身强度稳固贴合床厅底部弧面。下部0.6mm厚，中空腹腔设计，可吸收更多撞击能量，</w:t>
            </w:r>
            <w:r>
              <w:rPr>
                <w:rFonts w:hint="eastAsia" w:ascii="宋体" w:hAnsi="宋体" w:eastAsia="宋体" w:cs="宋体"/>
                <w:b w:val="0"/>
                <w:bCs w:val="0"/>
                <w:color w:val="auto"/>
                <w:sz w:val="24"/>
                <w:szCs w:val="24"/>
                <w:highlight w:val="none"/>
                <w:lang w:val="en-US" w:eastAsia="zh-CN"/>
              </w:rPr>
              <w:t>弧</w:t>
            </w:r>
            <w:r>
              <w:rPr>
                <w:rFonts w:hint="eastAsia" w:ascii="宋体" w:hAnsi="宋体" w:eastAsia="宋体" w:cs="宋体"/>
                <w:b w:val="0"/>
                <w:bCs w:val="0"/>
                <w:color w:val="auto"/>
                <w:sz w:val="24"/>
                <w:szCs w:val="24"/>
                <w:highlight w:val="none"/>
              </w:rPr>
              <w:t>面造型，内硬外软。同时能够有效减轻意外碰撞带来的物理伤害。（注：中标供应商在合同签订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长度≥500mm未喷塑白坯“前后横梁”实物样品佐证，否则，按虚假响应处理（采购人向同级财政监督部门上报违法违规行为，由财政监督部门依法依规处理））。</w:t>
            </w:r>
          </w:p>
          <w:p>
            <w:pPr>
              <w:pStyle w:val="19"/>
              <w:keepNext w:val="0"/>
              <w:keepLines w:val="0"/>
              <w:suppressLineNumbers w:val="0"/>
              <w:spacing w:before="0" w:beforeAutospacing="0" w:afterAutospacing="0"/>
              <w:ind w:left="0" w:leftChars="0" w:right="0" w:firstLine="0" w:firstLineChars="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drawing>
                <wp:inline distT="0" distB="0" distL="114300" distR="114300">
                  <wp:extent cx="812165" cy="1193165"/>
                  <wp:effectExtent l="0" t="0" r="6985" b="6985"/>
                  <wp:docPr id="17" name="图片 3"/>
                  <wp:cNvGraphicFramePr/>
                  <a:graphic xmlns:a="http://schemas.openxmlformats.org/drawingml/2006/main">
                    <a:graphicData uri="http://schemas.openxmlformats.org/drawingml/2006/picture">
                      <pic:pic xmlns:pic="http://schemas.openxmlformats.org/drawingml/2006/picture">
                        <pic:nvPicPr>
                          <pic:cNvPr id="17" name="图片 3"/>
                          <pic:cNvPicPr/>
                        </pic:nvPicPr>
                        <pic:blipFill>
                          <a:blip r:embed="rId35"/>
                          <a:stretch>
                            <a:fillRect/>
                          </a:stretch>
                        </pic:blipFill>
                        <pic:spPr>
                          <a:xfrm>
                            <a:off x="0" y="0"/>
                            <a:ext cx="812165" cy="1193165"/>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（前后横梁截面</w:t>
            </w:r>
            <w:r>
              <w:rPr>
                <w:rFonts w:hint="eastAsia" w:ascii="宋体" w:hAnsi="宋体" w:cs="宋体"/>
                <w:b w:val="0"/>
                <w:bCs w:val="0"/>
                <w:color w:val="auto"/>
                <w:sz w:val="24"/>
                <w:szCs w:val="24"/>
                <w:highlight w:val="none"/>
                <w:lang w:val="en-US" w:eastAsia="zh-CN"/>
              </w:rPr>
              <w:t>示意图</w:t>
            </w:r>
            <w:r>
              <w:rPr>
                <w:rFonts w:hint="eastAsia" w:ascii="宋体" w:hAnsi="宋体" w:eastAsia="宋体" w:cs="宋体"/>
                <w:b w:val="0"/>
                <w:bCs w:val="0"/>
                <w:color w:val="auto"/>
                <w:kern w:val="0"/>
                <w:sz w:val="24"/>
                <w:szCs w:val="24"/>
                <w:highlight w:val="none"/>
              </w:rPr>
              <w:t>）</w:t>
            </w:r>
          </w:p>
          <w:p>
            <w:pPr>
              <w:keepNext w:val="0"/>
              <w:keepLines w:val="0"/>
              <w:numPr>
                <w:ilvl w:val="0"/>
                <w:numId w:val="8"/>
              </w:numPr>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边立柱床挡：上横管采用规格不低于36mm×25mm×1.2mm多边形管材,内嵌E1级三聚氰胺饰面多层实木板，整体稳固。护栏下拉换采用25mm×50mm×1.0mm矩形管材，Q235带钢，辊压成型，高频焊接成闭口型管材。</w:t>
            </w:r>
          </w:p>
          <w:p>
            <w:pPr>
              <w:pStyle w:val="19"/>
              <w:keepNext w:val="0"/>
              <w:keepLines w:val="0"/>
              <w:suppressLineNumbers w:val="0"/>
              <w:tabs>
                <w:tab w:val="left" w:pos="630"/>
              </w:tabs>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drawing>
                <wp:inline distT="0" distB="0" distL="114300" distR="114300">
                  <wp:extent cx="1034415" cy="494665"/>
                  <wp:effectExtent l="0" t="0" r="13335" b="635"/>
                  <wp:docPr id="18" name="图片 4" descr="Enscape_2025-02-24-16-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Enscape_2025-02-24-16-41-32"/>
                          <pic:cNvPicPr>
                            <a:picLocks noChangeAspect="1"/>
                          </pic:cNvPicPr>
                        </pic:nvPicPr>
                        <pic:blipFill>
                          <a:blip r:embed="rId36"/>
                          <a:srcRect l="25153" t="43018" r="35120" b="22800"/>
                          <a:stretch>
                            <a:fillRect/>
                          </a:stretch>
                        </pic:blipFill>
                        <pic:spPr>
                          <a:xfrm>
                            <a:off x="0" y="0"/>
                            <a:ext cx="1034415" cy="494665"/>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（边立柱床挡示意图）</w:t>
            </w:r>
          </w:p>
          <w:p>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5、床换：采用规格不低于36/18mm×23mm×1.0mm 梯形管材。四角均大于R5设计，减轻抬头物理碰撞伤害，7根/位，不计两端。管材三方受力，使其与床横厅更加稳固，与床厅形成锥形压力结构，外形详见“床换截面</w:t>
            </w:r>
            <w:r>
              <w:rPr>
                <w:rFonts w:hint="eastAsia" w:ascii="宋体" w:hAnsi="宋体" w:cs="宋体"/>
                <w:b w:val="0"/>
                <w:bCs w:val="0"/>
                <w:color w:val="auto"/>
                <w:sz w:val="24"/>
                <w:szCs w:val="24"/>
                <w:highlight w:val="none"/>
                <w:lang w:val="en-US" w:eastAsia="zh-CN"/>
              </w:rPr>
              <w:t>示意</w:t>
            </w:r>
            <w:r>
              <w:rPr>
                <w:rFonts w:hint="eastAsia" w:ascii="宋体" w:hAnsi="宋体" w:eastAsia="宋体" w:cs="宋体"/>
                <w:b w:val="0"/>
                <w:bCs w:val="0"/>
                <w:color w:val="auto"/>
                <w:sz w:val="24"/>
                <w:szCs w:val="24"/>
                <w:highlight w:val="none"/>
              </w:rPr>
              <w:t>图”。两端安装ABS塑料连接卡扣，外形详见“</w:t>
            </w:r>
            <w:r>
              <w:rPr>
                <w:rFonts w:hint="eastAsia" w:ascii="宋体" w:hAnsi="宋体" w:eastAsia="宋体" w:cs="宋体"/>
                <w:b w:val="0"/>
                <w:bCs w:val="0"/>
                <w:color w:val="auto"/>
                <w:kern w:val="0"/>
                <w:sz w:val="24"/>
                <w:szCs w:val="24"/>
                <w:highlight w:val="none"/>
              </w:rPr>
              <w:t>塑料卡扣示意图</w:t>
            </w:r>
            <w:r>
              <w:rPr>
                <w:rFonts w:hint="eastAsia" w:ascii="宋体" w:hAnsi="宋体" w:eastAsia="宋体" w:cs="宋体"/>
                <w:b w:val="0"/>
                <w:bCs w:val="0"/>
                <w:color w:val="auto"/>
                <w:sz w:val="24"/>
                <w:szCs w:val="24"/>
                <w:highlight w:val="none"/>
              </w:rPr>
              <w:t>”；卡扣连接在床换及床厅之间，减震、消音，易装难取。避免了学生使用中发生松动和降低噪音。 （注：中标供应商在合同签订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长度≥500mm未喷塑白坯“床换”及“塑料连接卡扣”实物样品佐证，否则，按虚假响应处理（采购人向同级财政监督部门上报违法违规行为，由财政监督部门依法依规处理））。</w:t>
            </w:r>
          </w:p>
          <w:p>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drawing>
                <wp:inline distT="0" distB="0" distL="114300" distR="114300">
                  <wp:extent cx="1033780" cy="622300"/>
                  <wp:effectExtent l="0" t="0" r="13970" b="6350"/>
                  <wp:docPr id="19" name="图片 5" descr="C:\Users\Administrator\Desktop\1床换.jpg1床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C:\Users\Administrator\Desktop\1床换.jpg1床换"/>
                          <pic:cNvPicPr>
                            <a:picLocks noChangeAspect="1"/>
                          </pic:cNvPicPr>
                        </pic:nvPicPr>
                        <pic:blipFill>
                          <a:blip r:embed="rId37"/>
                          <a:stretch>
                            <a:fillRect/>
                          </a:stretch>
                        </pic:blipFill>
                        <pic:spPr>
                          <a:xfrm>
                            <a:off x="0" y="0"/>
                            <a:ext cx="1033780" cy="622300"/>
                          </a:xfrm>
                          <a:prstGeom prst="rect">
                            <a:avLst/>
                          </a:prstGeom>
                          <a:noFill/>
                          <a:ln>
                            <a:noFill/>
                          </a:ln>
                        </pic:spPr>
                      </pic:pic>
                    </a:graphicData>
                  </a:graphic>
                </wp:inline>
              </w:drawing>
            </w:r>
            <w:r>
              <w:rPr>
                <w:rFonts w:hint="eastAsia" w:ascii="宋体" w:hAnsi="宋体" w:eastAsia="宋体" w:cs="宋体"/>
                <w:b w:val="0"/>
                <w:bCs w:val="0"/>
                <w:color w:val="auto"/>
                <w:sz w:val="24"/>
                <w:szCs w:val="24"/>
                <w:highlight w:val="none"/>
              </w:rPr>
              <w:t xml:space="preserve"> （床换截面</w:t>
            </w:r>
            <w:r>
              <w:rPr>
                <w:rFonts w:hint="eastAsia" w:ascii="宋体" w:hAnsi="宋体" w:cs="宋体"/>
                <w:b w:val="0"/>
                <w:bCs w:val="0"/>
                <w:color w:val="auto"/>
                <w:sz w:val="24"/>
                <w:szCs w:val="24"/>
                <w:highlight w:val="none"/>
                <w:lang w:val="en-US" w:eastAsia="zh-CN"/>
              </w:rPr>
              <w:t>示意图</w:t>
            </w:r>
            <w:r>
              <w:rPr>
                <w:rFonts w:hint="eastAsia" w:ascii="宋体" w:hAnsi="宋体" w:eastAsia="宋体" w:cs="宋体"/>
                <w:b w:val="0"/>
                <w:bCs w:val="0"/>
                <w:color w:val="auto"/>
                <w:sz w:val="24"/>
                <w:szCs w:val="24"/>
                <w:highlight w:val="none"/>
              </w:rPr>
              <w:t>）</w:t>
            </w:r>
            <w:r>
              <w:rPr>
                <w:rFonts w:hint="eastAsia" w:ascii="黑体" w:hAnsi="黑体" w:eastAsia="黑体" w:cs="黑体"/>
                <w:color w:val="auto"/>
                <w:kern w:val="0"/>
                <w:sz w:val="32"/>
                <w:szCs w:val="32"/>
                <w:highlight w:val="none"/>
                <w:lang w:val="en-US" w:eastAsia="zh-CN"/>
              </w:rPr>
              <w:drawing>
                <wp:inline distT="0" distB="0" distL="114300" distR="114300">
                  <wp:extent cx="792480" cy="678180"/>
                  <wp:effectExtent l="0" t="0" r="7620" b="7620"/>
                  <wp:docPr id="13" name="图片 6" descr="untitled.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untitled.447"/>
                          <pic:cNvPicPr>
                            <a:picLocks noChangeAspect="1"/>
                          </pic:cNvPicPr>
                        </pic:nvPicPr>
                        <pic:blipFill>
                          <a:blip r:embed="rId38"/>
                          <a:srcRect l="35361" t="27966" r="32185" b="22685"/>
                          <a:stretch>
                            <a:fillRect/>
                          </a:stretch>
                        </pic:blipFill>
                        <pic:spPr>
                          <a:xfrm>
                            <a:off x="0" y="0"/>
                            <a:ext cx="792480" cy="678180"/>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（塑料卡扣示意图）</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前横梁护栏：护栏挡板整体规格不低于1500mm×320mm×23mm,护栏顶管采用不低于36/18mm×23mm×1.2mm梯形管材，四角均R5设计，抓握感舒适。立换采用不低于36/18mm×23mm×1.0mm梯形管材。护栏两侧镶嵌不低于18mm厚三聚氰胺饰面多层实木板，四周无接头注塑封斜边挡板，挡板规格为564mm×145mm×22mm。在挡板中间设计有注塑镂空孔位，孔规格为160mm×22mm。挡板三方为斜边，采用‘V’形弹力卡扣与护栏钢架斜边紧密配合且无螺丝连接，挡板下方注塑有1颗8mm大凸点，与床厅接触面凹凸结合，安装便捷。四周无接头注塑封斜边学生信息粘贴挡板，</w:t>
            </w:r>
            <w:r>
              <w:rPr>
                <w:rFonts w:hint="eastAsia" w:ascii="宋体" w:hAnsi="宋体" w:eastAsia="宋体" w:cs="宋体"/>
                <w:b w:val="0"/>
                <w:bCs w:val="0"/>
                <w:color w:val="auto"/>
                <w:sz w:val="24"/>
                <w:szCs w:val="24"/>
                <w:highlight w:val="none"/>
                <w:lang w:val="en-US" w:eastAsia="zh-CN"/>
              </w:rPr>
              <w:t>中间</w:t>
            </w:r>
            <w:r>
              <w:rPr>
                <w:rFonts w:hint="eastAsia" w:ascii="宋体" w:hAnsi="宋体" w:eastAsia="宋体" w:cs="宋体"/>
                <w:b w:val="0"/>
                <w:bCs w:val="0"/>
                <w:color w:val="auto"/>
                <w:sz w:val="24"/>
                <w:szCs w:val="24"/>
                <w:highlight w:val="none"/>
              </w:rPr>
              <w:t>挡板规格为288mm×292mm×22mm。挡板正面注塑有双手手捧爱心形状，上面预留粘贴学校校徽、安装信息卡位置。挡板三方为斜边，采用‘V’形弹力卡扣与护栏钢架斜边紧密配合且无螺丝连接，挡板下方注塑有2颗8mm大凸点，与床厅接触面凹凸结合。护栏整体无螺丝安装，整体稳固，外形详见“</w:t>
            </w:r>
            <w:r>
              <w:rPr>
                <w:rFonts w:hint="eastAsia" w:ascii="宋体" w:hAnsi="宋体" w:eastAsia="宋体" w:cs="宋体"/>
                <w:b w:val="0"/>
                <w:bCs w:val="0"/>
                <w:color w:val="auto"/>
                <w:kern w:val="0"/>
                <w:sz w:val="24"/>
                <w:szCs w:val="24"/>
                <w:highlight w:val="none"/>
              </w:rPr>
              <w:t>护栏示意图</w:t>
            </w:r>
            <w:r>
              <w:rPr>
                <w:rFonts w:hint="eastAsia" w:ascii="宋体" w:hAnsi="宋体" w:eastAsia="宋体" w:cs="宋体"/>
                <w:b w:val="0"/>
                <w:bCs w:val="0"/>
                <w:color w:val="auto"/>
                <w:sz w:val="24"/>
                <w:szCs w:val="24"/>
                <w:highlight w:val="none"/>
              </w:rPr>
              <w:t>”。（注：中标供应商在合同签订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 xml:space="preserve"> “前横梁护栏”实物样品佐证，否则，按虚假响应处理（采购人向同级财政监督部门上报违法违规行为，由财政监督部门依法依规处理））。</w:t>
            </w:r>
          </w:p>
          <w:p>
            <w:pPr>
              <w:keepNext w:val="0"/>
              <w:keepLines w:val="0"/>
              <w:suppressLineNumbers w:val="0"/>
              <w:adjustRightInd w:val="0"/>
              <w:snapToGrid w:val="0"/>
              <w:spacing w:before="0" w:beforeAutospacing="0" w:after="0" w:afterAutospacing="0" w:line="360" w:lineRule="auto"/>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drawing>
                <wp:inline distT="0" distB="0" distL="114300" distR="114300">
                  <wp:extent cx="2333625" cy="561340"/>
                  <wp:effectExtent l="0" t="0" r="952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9"/>
                          <a:stretch>
                            <a:fillRect/>
                          </a:stretch>
                        </pic:blipFill>
                        <pic:spPr>
                          <a:xfrm>
                            <a:off x="0" y="0"/>
                            <a:ext cx="2333625" cy="561340"/>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（护栏示意图）</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rPr>
              <w:t>、爬梯：立柱采用</w:t>
            </w:r>
            <w:r>
              <w:rPr>
                <w:rFonts w:hint="eastAsia" w:ascii="宋体" w:hAnsi="宋体" w:eastAsia="宋体" w:cs="宋体"/>
                <w:b w:val="0"/>
                <w:bCs w:val="0"/>
                <w:color w:val="auto"/>
                <w:sz w:val="24"/>
                <w:szCs w:val="24"/>
                <w:highlight w:val="none"/>
                <w:lang w:val="en-US" w:eastAsia="zh-CN"/>
              </w:rPr>
              <w:t>40</w:t>
            </w:r>
            <w:r>
              <w:rPr>
                <w:rFonts w:hint="eastAsia" w:ascii="宋体" w:hAnsi="宋体" w:eastAsia="宋体" w:cs="宋体"/>
                <w:b w:val="0"/>
                <w:bCs w:val="0"/>
                <w:color w:val="auto"/>
                <w:sz w:val="24"/>
                <w:szCs w:val="24"/>
                <w:highlight w:val="none"/>
              </w:rPr>
              <w:t>mm×</w:t>
            </w:r>
            <w:r>
              <w:rPr>
                <w:rFonts w:hint="eastAsia" w:ascii="宋体" w:hAnsi="宋体" w:eastAsia="宋体" w:cs="宋体"/>
                <w:b w:val="0"/>
                <w:bCs w:val="0"/>
                <w:color w:val="auto"/>
                <w:sz w:val="24"/>
                <w:szCs w:val="24"/>
                <w:highlight w:val="none"/>
                <w:lang w:val="en-US" w:eastAsia="zh-CN"/>
              </w:rPr>
              <w:t>20</w:t>
            </w:r>
            <w:r>
              <w:rPr>
                <w:rFonts w:hint="eastAsia" w:ascii="宋体" w:hAnsi="宋体" w:eastAsia="宋体" w:cs="宋体"/>
                <w:b w:val="0"/>
                <w:bCs w:val="0"/>
                <w:color w:val="auto"/>
                <w:sz w:val="24"/>
                <w:szCs w:val="24"/>
                <w:highlight w:val="none"/>
              </w:rPr>
              <w:t>mm×1.2mm</w:t>
            </w:r>
            <w:r>
              <w:rPr>
                <w:rFonts w:hint="eastAsia" w:ascii="宋体" w:hAnsi="宋体" w:eastAsia="宋体" w:cs="宋体"/>
                <w:b w:val="0"/>
                <w:bCs w:val="0"/>
                <w:color w:val="auto"/>
                <w:sz w:val="24"/>
                <w:szCs w:val="24"/>
                <w:highlight w:val="none"/>
                <w:lang w:val="en-US" w:eastAsia="zh-CN"/>
              </w:rPr>
              <w:t>椭</w:t>
            </w:r>
            <w:r>
              <w:rPr>
                <w:rFonts w:hint="eastAsia" w:ascii="宋体" w:hAnsi="宋体" w:eastAsia="宋体" w:cs="宋体"/>
                <w:b w:val="0"/>
                <w:bCs w:val="0"/>
                <w:color w:val="auto"/>
                <w:sz w:val="24"/>
                <w:szCs w:val="24"/>
                <w:highlight w:val="none"/>
              </w:rPr>
              <w:t>圆管，经自动弯管机弯曲成型。上端可做扶手使用，下端有一定斜度，方便上下爬梯。爬梯与床厅的连接加装有塑料胶套（连接螺丝不外露）。踏板采用全新ABS塑料一次性</w:t>
            </w:r>
            <w:r>
              <w:rPr>
                <w:rFonts w:hint="eastAsia" w:ascii="宋体" w:hAnsi="宋体" w:eastAsia="宋体" w:cs="宋体"/>
                <w:b w:val="0"/>
                <w:bCs w:val="0"/>
                <w:color w:val="auto"/>
                <w:sz w:val="24"/>
                <w:szCs w:val="24"/>
                <w:highlight w:val="none"/>
                <w:lang w:val="en-US" w:eastAsia="zh-CN"/>
              </w:rPr>
              <w:t>吹</w:t>
            </w:r>
            <w:r>
              <w:rPr>
                <w:rFonts w:hint="eastAsia" w:ascii="宋体" w:hAnsi="宋体" w:eastAsia="宋体" w:cs="宋体"/>
                <w:b w:val="0"/>
                <w:bCs w:val="0"/>
                <w:color w:val="auto"/>
                <w:sz w:val="24"/>
                <w:szCs w:val="24"/>
                <w:highlight w:val="none"/>
              </w:rPr>
              <w:t>塑成型踩板，规格为</w:t>
            </w:r>
            <w:r>
              <w:rPr>
                <w:rFonts w:hint="eastAsia" w:ascii="宋体" w:hAnsi="宋体" w:eastAsia="宋体" w:cs="宋体"/>
                <w:b w:val="0"/>
                <w:bCs w:val="0"/>
                <w:color w:val="auto"/>
                <w:sz w:val="24"/>
                <w:szCs w:val="24"/>
                <w:highlight w:val="none"/>
                <w:lang w:val="en-US" w:eastAsia="zh-CN"/>
              </w:rPr>
              <w:t>470</w:t>
            </w:r>
            <w:r>
              <w:rPr>
                <w:rFonts w:hint="eastAsia" w:ascii="宋体" w:hAnsi="宋体" w:eastAsia="宋体" w:cs="宋体"/>
                <w:b w:val="0"/>
                <w:bCs w:val="0"/>
                <w:color w:val="auto"/>
                <w:sz w:val="24"/>
                <w:szCs w:val="24"/>
                <w:highlight w:val="none"/>
              </w:rPr>
              <w:t>Lmm×</w:t>
            </w:r>
            <w:r>
              <w:rPr>
                <w:rFonts w:hint="eastAsia" w:ascii="宋体" w:hAnsi="宋体" w:eastAsia="宋体" w:cs="宋体"/>
                <w:b w:val="0"/>
                <w:bCs w:val="0"/>
                <w:color w:val="auto"/>
                <w:sz w:val="24"/>
                <w:szCs w:val="24"/>
                <w:highlight w:val="none"/>
                <w:lang w:val="en-US" w:eastAsia="zh-CN"/>
              </w:rPr>
              <w:t>150</w:t>
            </w:r>
            <w:r>
              <w:rPr>
                <w:rFonts w:hint="eastAsia" w:ascii="宋体" w:hAnsi="宋体" w:eastAsia="宋体" w:cs="宋体"/>
                <w:b w:val="0"/>
                <w:bCs w:val="0"/>
                <w:color w:val="auto"/>
                <w:sz w:val="24"/>
                <w:szCs w:val="24"/>
                <w:highlight w:val="none"/>
              </w:rPr>
              <w:t>Wmm,边缘厚度3</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mm。踩板</w:t>
            </w:r>
            <w:r>
              <w:rPr>
                <w:rFonts w:hint="eastAsia" w:ascii="宋体" w:hAnsi="宋体" w:eastAsia="宋体" w:cs="宋体"/>
                <w:b w:val="0"/>
                <w:bCs w:val="0"/>
                <w:color w:val="auto"/>
                <w:sz w:val="24"/>
                <w:szCs w:val="24"/>
                <w:highlight w:val="none"/>
                <w:lang w:val="en-US" w:eastAsia="zh-CN"/>
              </w:rPr>
              <w:t>下托采用20mm×40mm×1.2mm矩管，</w:t>
            </w:r>
            <w:r>
              <w:rPr>
                <w:rFonts w:hint="eastAsia" w:ascii="宋体" w:hAnsi="宋体" w:eastAsia="宋体" w:cs="宋体"/>
                <w:b w:val="0"/>
                <w:bCs w:val="0"/>
                <w:color w:val="auto"/>
                <w:sz w:val="24"/>
                <w:szCs w:val="24"/>
                <w:highlight w:val="none"/>
              </w:rPr>
              <w:t>踩板内部设计有固定防滑垫</w:t>
            </w:r>
            <w:r>
              <w:rPr>
                <w:rFonts w:hint="eastAsia" w:ascii="宋体" w:hAnsi="宋体" w:eastAsia="宋体" w:cs="宋体"/>
                <w:b w:val="0"/>
                <w:bCs w:val="0"/>
                <w:color w:val="auto"/>
                <w:sz w:val="24"/>
                <w:szCs w:val="24"/>
                <w:highlight w:val="none"/>
                <w:lang w:val="en-US" w:eastAsia="zh-CN"/>
              </w:rPr>
              <w:t>(固定方式为塑料卡扣式固定不易脱落)</w:t>
            </w:r>
            <w:r>
              <w:rPr>
                <w:rFonts w:hint="eastAsia" w:ascii="宋体" w:hAnsi="宋体" w:eastAsia="宋体" w:cs="宋体"/>
                <w:b w:val="0"/>
                <w:bCs w:val="0"/>
                <w:color w:val="auto"/>
                <w:sz w:val="24"/>
                <w:szCs w:val="24"/>
                <w:highlight w:val="none"/>
              </w:rPr>
              <w:t>不小于</w:t>
            </w:r>
            <w:r>
              <w:rPr>
                <w:rFonts w:hint="eastAsia" w:ascii="宋体" w:hAnsi="宋体" w:eastAsia="宋体" w:cs="宋体"/>
                <w:b w:val="0"/>
                <w:bCs w:val="0"/>
                <w:color w:val="auto"/>
                <w:sz w:val="24"/>
                <w:szCs w:val="24"/>
                <w:highlight w:val="none"/>
                <w:lang w:val="en-US" w:eastAsia="zh-CN"/>
              </w:rPr>
              <w:t>170</w:t>
            </w:r>
            <w:r>
              <w:rPr>
                <w:rFonts w:hint="eastAsia" w:ascii="宋体" w:hAnsi="宋体" w:eastAsia="宋体" w:cs="宋体"/>
                <w:b w:val="0"/>
                <w:bCs w:val="0"/>
                <w:color w:val="auto"/>
                <w:sz w:val="24"/>
                <w:szCs w:val="24"/>
                <w:highlight w:val="none"/>
              </w:rPr>
              <w:t>mm</w:t>
            </w:r>
            <w:r>
              <w:rPr>
                <w:rFonts w:hint="eastAsia" w:ascii="宋体" w:hAnsi="宋体" w:eastAsia="宋体" w:cs="宋体"/>
                <w:b w:val="0"/>
                <w:bCs w:val="0"/>
                <w:color w:val="auto"/>
                <w:sz w:val="24"/>
                <w:szCs w:val="24"/>
                <w:highlight w:val="none"/>
                <w:lang w:val="en-US" w:eastAsia="zh-CN"/>
              </w:rPr>
              <w:t>*75mm</w:t>
            </w:r>
            <w:r>
              <w:rPr>
                <w:rFonts w:hint="eastAsia" w:ascii="宋体" w:hAnsi="宋体" w:eastAsia="宋体" w:cs="宋体"/>
                <w:b w:val="0"/>
                <w:bCs w:val="0"/>
                <w:color w:val="auto"/>
                <w:sz w:val="24"/>
                <w:szCs w:val="24"/>
                <w:highlight w:val="none"/>
              </w:rPr>
              <w:t>长度，整体稳固结实。踩板两端、两边、两端均为弧形设计。爬梯整体与床中立柱有上下</w:t>
            </w:r>
            <w:r>
              <w:rPr>
                <w:rFonts w:hint="eastAsia" w:ascii="宋体" w:hAnsi="宋体" w:eastAsia="宋体" w:cs="宋体"/>
                <w:b w:val="0"/>
                <w:bCs w:val="0"/>
                <w:color w:val="auto"/>
                <w:sz w:val="24"/>
                <w:szCs w:val="24"/>
                <w:highlight w:val="none"/>
                <w:lang w:val="en-US" w:eastAsia="zh-CN"/>
              </w:rPr>
              <w:t>两</w:t>
            </w:r>
            <w:r>
              <w:rPr>
                <w:rFonts w:hint="eastAsia" w:ascii="宋体" w:hAnsi="宋体" w:eastAsia="宋体" w:cs="宋体"/>
                <w:b w:val="0"/>
                <w:bCs w:val="0"/>
                <w:color w:val="auto"/>
                <w:sz w:val="24"/>
                <w:szCs w:val="24"/>
                <w:highlight w:val="none"/>
              </w:rPr>
              <w:t>处三角固定架。（注：中标供应商在合同签订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 xml:space="preserve"> “爬梯脚踏板”实物样品佐证，否则，按虚假响应处理（采购人向同级财政监督部门上报违法违规行为，由财政监督部门依法依规处理））。</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drawing>
                <wp:inline distT="0" distB="0" distL="114300" distR="114300">
                  <wp:extent cx="1654810" cy="581025"/>
                  <wp:effectExtent l="0" t="0" r="2540" b="9525"/>
                  <wp:docPr id="7" name="图片 8" descr="1742990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1742990100166"/>
                          <pic:cNvPicPr>
                            <a:picLocks noChangeAspect="1"/>
                          </pic:cNvPicPr>
                        </pic:nvPicPr>
                        <pic:blipFill>
                          <a:blip r:embed="rId40"/>
                          <a:stretch>
                            <a:fillRect/>
                          </a:stretch>
                        </pic:blipFill>
                        <pic:spPr>
                          <a:xfrm>
                            <a:off x="0" y="0"/>
                            <a:ext cx="1654810" cy="581025"/>
                          </a:xfrm>
                          <a:prstGeom prst="rect">
                            <a:avLst/>
                          </a:prstGeom>
                          <a:noFill/>
                          <a:ln>
                            <a:noFill/>
                          </a:ln>
                        </pic:spPr>
                      </pic:pic>
                    </a:graphicData>
                  </a:graphic>
                </wp:inline>
              </w:drawing>
            </w:r>
            <w:r>
              <w:rPr>
                <w:rFonts w:hint="eastAsia" w:ascii="宋体" w:hAnsi="宋体" w:eastAsia="宋体" w:cs="宋体"/>
                <w:b w:val="0"/>
                <w:bCs w:val="0"/>
                <w:color w:val="auto"/>
                <w:sz w:val="24"/>
                <w:szCs w:val="24"/>
                <w:highlight w:val="none"/>
              </w:rPr>
              <w:t>（爬梯脚踏板示意图）</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8、中立柱床档：上横管采用36±2mm×25±2mm×1.2mm多边形管材，经自动弯管机弯曲成型,与立柱整体焊接固定为一体。立换采用φ19mm×1.0mm圆管，与横管焊接成型为拉手。</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9、立柱下拉换：采用40mm×20mm×1.2mm矩管，采用冷轧带钢，高频焊接成闭口型材管。</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10、实木床板(生态)：采用全新18mm厚实木铺板，四匹加强筋，均匀排布；木材平均含水率＜8％；双面光滑,单面刨光拼接成型，并且不得使用边角料，床板长宽尺寸符合铁床规格尺寸</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不留空档</w:t>
            </w:r>
            <w:r>
              <w:rPr>
                <w:rFonts w:hint="eastAsia" w:ascii="宋体" w:hAnsi="宋体" w:eastAsia="宋体" w:cs="宋体"/>
                <w:b w:val="0"/>
                <w:bCs w:val="0"/>
                <w:color w:val="auto"/>
                <w:sz w:val="24"/>
                <w:szCs w:val="24"/>
                <w:highlight w:val="none"/>
                <w:lang w:eastAsia="zh-CN"/>
              </w:rPr>
              <w:t>）</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11、卡式连接件：采用160mm×52mm×2.0mm钢板经冲压拉伸成型。采用卡扣式连接（无需螺栓），卡式连接挂件经拉伸成型为3个接触面并带3个挂齿，挂齿整体嵌入立柱。且连接件下端设有止退帽，嵌入立柱中，防止挂件脱落，无须螺丝固定。床厅与卡式连接挂件焊接为一个整体，为保证强度，正前方为满焊不能留缺口及缝隙。立柱上加工三个连接孔，通过与卡式连接挂无缝式下压连接，实现使用后越用越紧的状态。详见“</w:t>
            </w:r>
            <w:r>
              <w:rPr>
                <w:rFonts w:hint="eastAsia" w:ascii="宋体" w:hAnsi="宋体" w:eastAsia="宋体" w:cs="宋体"/>
                <w:b w:val="0"/>
                <w:bCs w:val="0"/>
                <w:color w:val="auto"/>
                <w:kern w:val="0"/>
                <w:sz w:val="24"/>
                <w:szCs w:val="24"/>
                <w:highlight w:val="none"/>
              </w:rPr>
              <w:t>立柱与床厅卡式连接件连接示意图</w:t>
            </w:r>
            <w:r>
              <w:rPr>
                <w:rFonts w:hint="eastAsia" w:ascii="宋体" w:hAnsi="宋体" w:eastAsia="宋体" w:cs="宋体"/>
                <w:b w:val="0"/>
                <w:bCs w:val="0"/>
                <w:color w:val="auto"/>
                <w:sz w:val="24"/>
                <w:szCs w:val="24"/>
                <w:highlight w:val="none"/>
              </w:rPr>
              <w:t>”。（注：中标供应商在合同签订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 xml:space="preserve"> “卡式连接件”实物样品佐证，否则，按虚假响应处理（采购人向同级财政监督部门上报违法违规行为，由财政监督部门依法依规处理））。</w:t>
            </w:r>
          </w:p>
          <w:p>
            <w:pPr>
              <w:pStyle w:val="19"/>
              <w:keepNext w:val="0"/>
              <w:keepLines w:val="0"/>
              <w:suppressLineNumbers w:val="0"/>
              <w:spacing w:before="0" w:beforeAutospacing="0" w:afterAutospacing="0"/>
              <w:ind w:left="420" w:right="0" w:firstLine="48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drawing>
                <wp:inline distT="0" distB="0" distL="114300" distR="114300">
                  <wp:extent cx="703580" cy="918210"/>
                  <wp:effectExtent l="0" t="0" r="1270" b="15240"/>
                  <wp:docPr id="8" name="图片 9" descr="挂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挂件"/>
                          <pic:cNvPicPr>
                            <a:picLocks noChangeAspect="1"/>
                          </pic:cNvPicPr>
                        </pic:nvPicPr>
                        <pic:blipFill>
                          <a:blip r:embed="rId41"/>
                          <a:srcRect b="7779"/>
                          <a:stretch>
                            <a:fillRect/>
                          </a:stretch>
                        </pic:blipFill>
                        <pic:spPr>
                          <a:xfrm>
                            <a:off x="0" y="0"/>
                            <a:ext cx="703580" cy="918210"/>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drawing>
                <wp:inline distT="0" distB="0" distL="114300" distR="114300">
                  <wp:extent cx="590550" cy="760730"/>
                  <wp:effectExtent l="0" t="0" r="0" b="1270"/>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42"/>
                          <a:stretch>
                            <a:fillRect/>
                          </a:stretch>
                        </pic:blipFill>
                        <pic:spPr>
                          <a:xfrm>
                            <a:off x="0" y="0"/>
                            <a:ext cx="590550" cy="760730"/>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（立柱与床厅卡式连接件连接示意图）</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12、蚊帐杆：采用φ19×1.0mm金属圆管,蚊帐杆收缩装置采用PP聚丙烯硬性工程塑料注塑成型，底座插入立柱钢管内外套紧密胀紧，底座上部为圆锥形多舌胀紧片设计，底座下端内部为放射状加强筋，确保蚊帐杆稳定不晃动；升降调节采用内圆锥形螺纹旋钮调节；外形为多棱圆形设计。</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二、产品质量要求</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1、钢件材质：钢材采用国家标准钢材，符合GB/T3325-2024《金属家具通用技术条件》。</w:t>
            </w:r>
          </w:p>
          <w:p>
            <w:pPr>
              <w:pStyle w:val="48"/>
              <w:keepNext w:val="0"/>
              <w:keepLines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（1）</w:t>
            </w:r>
            <w:r>
              <w:rPr>
                <w:rFonts w:hint="eastAsia" w:ascii="宋体" w:hAnsi="宋体" w:eastAsia="宋体" w:cs="宋体"/>
                <w:b w:val="0"/>
                <w:bCs w:val="0"/>
                <w:color w:val="auto"/>
                <w:kern w:val="2"/>
                <w:sz w:val="24"/>
                <w:szCs w:val="24"/>
                <w:highlight w:val="none"/>
                <w:lang w:eastAsia="zh-CN"/>
              </w:rPr>
              <w:t>使用的冷轧钢板：基</w:t>
            </w:r>
            <w:r>
              <w:rPr>
                <w:rFonts w:hint="eastAsia" w:ascii="宋体" w:hAnsi="宋体" w:eastAsia="宋体" w:cs="宋体"/>
                <w:b w:val="0"/>
                <w:bCs w:val="0"/>
                <w:color w:val="auto"/>
                <w:sz w:val="24"/>
                <w:szCs w:val="24"/>
                <w:highlight w:val="none"/>
                <w:lang w:eastAsia="zh-CN"/>
              </w:rPr>
              <w:t>材牌号不低于Q215，Q235（床换）；</w:t>
            </w:r>
          </w:p>
          <w:p>
            <w:pPr>
              <w:pStyle w:val="48"/>
              <w:keepNext w:val="0"/>
              <w:keepLines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1)化学成分:碳C≤0.15%、硅Si≤0.35%、锰Mn≤1.2%、磷P≤0.045%、硫S≤0.045%；</w:t>
            </w:r>
          </w:p>
          <w:p>
            <w:pPr>
              <w:pStyle w:val="48"/>
              <w:keepNext w:val="0"/>
              <w:keepLines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2）力学性能：屈服强度≥215MPa（或≥215N/m㎡）、断后伸长率≥31%；</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2、使用的喷涂粉末：依据HG/T 2006-2022《热固性粉末涂料》，满足：</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1)铅笔硬度（内聚破坏中擦伤）≥H;</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2)附着力(干附着力）达1级;</w:t>
            </w:r>
          </w:p>
          <w:p>
            <w:pPr>
              <w:keepNext w:val="0"/>
              <w:keepLines w:val="0"/>
              <w:suppressLineNumbers w:val="0"/>
              <w:spacing w:before="0" w:beforeAutospacing="0" w:after="0" w:afterAutospacing="0"/>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3)耐冲击性(正向冲击)：50cm，试验无裂纹、皱纹及剥落现象;</w:t>
            </w:r>
          </w:p>
          <w:p>
            <w:pPr>
              <w:keepNext w:val="0"/>
              <w:keepLines w:val="0"/>
              <w:suppressLineNumbers w:val="0"/>
              <w:spacing w:before="0" w:beforeAutospacing="0" w:after="0" w:afterAutospacing="0"/>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4)耐碱性(5%氢氧化钠溶液）：168h无异常</w:t>
            </w:r>
          </w:p>
          <w:p>
            <w:pPr>
              <w:keepNext w:val="0"/>
              <w:keepLines w:val="0"/>
              <w:suppressLineNumbers w:val="0"/>
              <w:spacing w:before="0" w:beforeAutospacing="0" w:after="0" w:afterAutospacing="0"/>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5)耐酸性(3%盐酸溶液)：240h无异常</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6)耐湿性：500h无异常</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7）抑菌率</w:t>
            </w:r>
            <w:r>
              <w:rPr>
                <w:rFonts w:hint="eastAsia" w:ascii="宋体" w:hAnsi="宋体" w:eastAsia="宋体" w:cs="宋体"/>
                <w:b w:val="0"/>
                <w:bCs w:val="0"/>
                <w:color w:val="auto"/>
                <w:kern w:val="0"/>
                <w:sz w:val="24"/>
                <w:szCs w:val="24"/>
                <w:highlight w:val="none"/>
                <w:lang w:eastAsia="zh-CN" w:bidi="ar"/>
              </w:rPr>
              <w:t>：</w:t>
            </w:r>
            <w:r>
              <w:rPr>
                <w:rFonts w:hint="eastAsia" w:ascii="宋体" w:hAnsi="宋体" w:eastAsia="宋体" w:cs="宋体"/>
                <w:b w:val="0"/>
                <w:bCs w:val="0"/>
                <w:color w:val="auto"/>
                <w:kern w:val="0"/>
                <w:sz w:val="24"/>
                <w:szCs w:val="24"/>
                <w:highlight w:val="none"/>
                <w:lang w:bidi="ar"/>
              </w:rPr>
              <w:t>≥95%。</w:t>
            </w:r>
          </w:p>
          <w:p>
            <w:pPr>
              <w:pStyle w:val="9"/>
              <w:keepNext w:val="0"/>
              <w:keepLines w:val="0"/>
              <w:suppressLineNumbers w:val="0"/>
              <w:spacing w:before="0" w:beforeAutospacing="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3、钢制床架制作工艺：成型前经过特殊防腐处理，高频焊接冷轧封口钢材，钢管焊接要求：按GB/T3325-2024，采用镀铜焊丝，CO2 保护焊，表面经除锈、无磷脱脂、硅烷、陶化处理，静电喷涂及高温固化。焊接无灰渣、气孔、焊瘤；无脱焊、虚焊、焊穿；精细打磨，光洁平整。钢管涂装要求：各钢件经抛丸机打砂除油除锈脱脂处理后，高压恒温环氧树脂固体粉末静电喷涂，195-205 摄氏度高温固化。喷涂均匀：涂层厚度60-130μm；表面光泽度为80%；</w:t>
            </w:r>
          </w:p>
          <w:p>
            <w:pPr>
              <w:keepNext w:val="0"/>
              <w:keepLines w:val="0"/>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4、成品符合GB/T3325-2024《金属家具通用技术条件》及QB/T 2741-2013《学生公寓多功能家具》标准要求；包括但不限于以下要求：</w:t>
            </w:r>
          </w:p>
          <w:p>
            <w:pPr>
              <w:pStyle w:val="7"/>
              <w:keepNext w:val="0"/>
              <w:keepLines w:val="0"/>
              <w:suppressLineNumbers w:val="0"/>
              <w:spacing w:before="0" w:beforeAutospacing="0" w:after="0" w:afterAutospacing="0" w:line="400" w:lineRule="exact"/>
              <w:ind w:left="0" w:right="0" w:firstLine="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（1）形状和位置公差:</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1）邻边垂直度：面板、框架：①对角线长度≥1000mm,非折叠式≤3mm，②对边长度&lt;1000mm,非折叠式≤2mm；</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2）翘曲度：面板、正视面板件：对角线长度≥1400mm ,≤3mm；</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3）平整度：面板、正视面板件：≤0.2mm；</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4）着地平稳性：底脚与水平面的差值 ≤2.0mm；</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（2）金属件外观性能要求：</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1）管材应无裂缝、叠缝；外露管口端面应封闭；</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strike/>
                <w:color w:val="auto"/>
                <w:sz w:val="24"/>
                <w:szCs w:val="24"/>
                <w:highlight w:val="none"/>
              </w:rPr>
            </w:pPr>
            <w:r>
              <w:rPr>
                <w:rFonts w:hint="eastAsia" w:ascii="宋体" w:hAnsi="宋体" w:eastAsia="宋体" w:cs="宋体"/>
                <w:b w:val="0"/>
                <w:bCs w:val="0"/>
                <w:color w:val="auto"/>
                <w:sz w:val="24"/>
                <w:szCs w:val="24"/>
                <w:highlight w:val="none"/>
                <w:lang w:bidi="ar"/>
              </w:rPr>
              <w:t>2）焊接件：焊接处应无脱焊、虚焊、焊穿、错位；</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3）冲压件：冲压件应无脱层、裂 缝；</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4）喷涂层：涂层应无漏喷、锈蚀和脱色、掉色现象，</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（3）木制件（</w:t>
            </w:r>
            <w:r>
              <w:rPr>
                <w:rFonts w:hint="eastAsia" w:ascii="宋体" w:hAnsi="宋体" w:eastAsia="宋体" w:cs="宋体"/>
                <w:b w:val="0"/>
                <w:bCs w:val="0"/>
                <w:color w:val="auto"/>
                <w:kern w:val="2"/>
                <w:sz w:val="24"/>
                <w:szCs w:val="24"/>
                <w:highlight w:val="none"/>
                <w:lang w:bidi="ar"/>
              </w:rPr>
              <w:t>床板</w:t>
            </w:r>
            <w:r>
              <w:rPr>
                <w:rFonts w:hint="eastAsia" w:ascii="宋体" w:hAnsi="宋体" w:eastAsia="宋体" w:cs="宋体"/>
                <w:b w:val="0"/>
                <w:bCs w:val="0"/>
                <w:color w:val="auto"/>
                <w:sz w:val="24"/>
                <w:szCs w:val="24"/>
                <w:highlight w:val="none"/>
                <w:lang w:bidi="ar"/>
              </w:rPr>
              <w:t>）外观性能要求：</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1）虫蛀：不应有蛀虫现象；</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2）贯通裂缝:应无贯通裂缝；</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3）腐朽材:外表应无腐朽材，内表腐朽材面积不应超过零件面积的20%；</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4）节子:节子宽度不超过可见材宽的1/3, 直径最大为11mm；</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5）斜纹材:产品受力部位使用的木材斜纹程度不应超过20%；</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6）倒棱:外表应倒棱、圆角圆线应一致；</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7）崩茬:结合处应无崩茬；</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（4）塑料件外观性能要求：</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1）应无裂纹，无明显变形,</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2）应无明显缩孔、气泡 、杂质、伤痕,</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3）外表用塑料件表面应光洁，无划痕，无污渍，无明显色差。</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（5）安全性能要求：</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1）结构安全要求：人体接触或收藏物品的部位应无毛刺、刃口、棱角；固定部位的结合应牢固无松动、无少件、透钉、漏钉（预留孔、选择空除外）。</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2）有害物质限量：</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fldChar w:fldCharType="begin"/>
            </w:r>
            <w:r>
              <w:rPr>
                <w:rFonts w:hint="eastAsia" w:ascii="宋体" w:hAnsi="宋体" w:eastAsia="宋体" w:cs="宋体"/>
                <w:b w:val="0"/>
                <w:bCs w:val="0"/>
                <w:color w:val="auto"/>
                <w:sz w:val="24"/>
                <w:szCs w:val="24"/>
                <w:highlight w:val="none"/>
                <w:lang w:bidi="ar"/>
              </w:rPr>
              <w:instrText xml:space="preserve"> = 1 \* GB3 </w:instrText>
            </w:r>
            <w:r>
              <w:rPr>
                <w:rFonts w:hint="eastAsia" w:ascii="宋体" w:hAnsi="宋体" w:eastAsia="宋体" w:cs="宋体"/>
                <w:b w:val="0"/>
                <w:bCs w:val="0"/>
                <w:color w:val="auto"/>
                <w:sz w:val="24"/>
                <w:szCs w:val="24"/>
                <w:highlight w:val="none"/>
                <w:lang w:bidi="ar"/>
              </w:rPr>
              <w:fldChar w:fldCharType="separate"/>
            </w:r>
            <w:r>
              <w:rPr>
                <w:rFonts w:hint="eastAsia" w:ascii="宋体" w:hAnsi="宋体" w:eastAsia="宋体" w:cs="宋体"/>
                <w:b w:val="0"/>
                <w:bCs w:val="0"/>
                <w:color w:val="auto"/>
                <w:sz w:val="24"/>
                <w:szCs w:val="24"/>
                <w:highlight w:val="none"/>
                <w:lang w:bidi="ar"/>
              </w:rPr>
              <w:t>①</w:t>
            </w:r>
            <w:r>
              <w:rPr>
                <w:rFonts w:hint="eastAsia" w:ascii="宋体" w:hAnsi="宋体" w:eastAsia="宋体" w:cs="宋体"/>
                <w:b w:val="0"/>
                <w:bCs w:val="0"/>
                <w:color w:val="auto"/>
                <w:sz w:val="24"/>
                <w:szCs w:val="24"/>
                <w:highlight w:val="none"/>
                <w:lang w:bidi="ar"/>
              </w:rPr>
              <w:fldChar w:fldCharType="end"/>
            </w:r>
            <w:r>
              <w:rPr>
                <w:rFonts w:hint="eastAsia" w:ascii="宋体" w:hAnsi="宋体" w:eastAsia="宋体" w:cs="宋体"/>
                <w:b w:val="0"/>
                <w:bCs w:val="0"/>
                <w:color w:val="auto"/>
                <w:sz w:val="24"/>
                <w:szCs w:val="24"/>
                <w:highlight w:val="none"/>
                <w:lang w:bidi="ar"/>
              </w:rPr>
              <w:t>家具中甲醛释放量≤1.5mg/L或≤0.124mg/m³；</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fldChar w:fldCharType="begin"/>
            </w:r>
            <w:r>
              <w:rPr>
                <w:rFonts w:hint="eastAsia" w:ascii="宋体" w:hAnsi="宋体" w:eastAsia="宋体" w:cs="宋体"/>
                <w:b w:val="0"/>
                <w:bCs w:val="0"/>
                <w:color w:val="auto"/>
                <w:sz w:val="24"/>
                <w:szCs w:val="24"/>
                <w:highlight w:val="none"/>
                <w:lang w:bidi="ar"/>
              </w:rPr>
              <w:instrText xml:space="preserve"> = 2 \* GB3 </w:instrText>
            </w:r>
            <w:r>
              <w:rPr>
                <w:rFonts w:hint="eastAsia" w:ascii="宋体" w:hAnsi="宋体" w:eastAsia="宋体" w:cs="宋体"/>
                <w:b w:val="0"/>
                <w:bCs w:val="0"/>
                <w:color w:val="auto"/>
                <w:sz w:val="24"/>
                <w:szCs w:val="24"/>
                <w:highlight w:val="none"/>
                <w:lang w:bidi="ar"/>
              </w:rPr>
              <w:fldChar w:fldCharType="separate"/>
            </w:r>
            <w:r>
              <w:rPr>
                <w:rFonts w:hint="eastAsia" w:ascii="宋体" w:hAnsi="宋体" w:eastAsia="宋体" w:cs="宋体"/>
                <w:b w:val="0"/>
                <w:bCs w:val="0"/>
                <w:color w:val="auto"/>
                <w:sz w:val="24"/>
                <w:szCs w:val="24"/>
                <w:highlight w:val="none"/>
                <w:lang w:bidi="ar"/>
              </w:rPr>
              <w:t>②</w:t>
            </w:r>
            <w:r>
              <w:rPr>
                <w:rFonts w:hint="eastAsia" w:ascii="宋体" w:hAnsi="宋体" w:eastAsia="宋体" w:cs="宋体"/>
                <w:b w:val="0"/>
                <w:bCs w:val="0"/>
                <w:color w:val="auto"/>
                <w:sz w:val="24"/>
                <w:szCs w:val="24"/>
                <w:highlight w:val="none"/>
                <w:lang w:bidi="ar"/>
              </w:rPr>
              <w:fldChar w:fldCharType="end"/>
            </w:r>
            <w:r>
              <w:rPr>
                <w:rFonts w:hint="eastAsia" w:ascii="宋体" w:hAnsi="宋体" w:eastAsia="宋体" w:cs="宋体"/>
                <w:b w:val="0"/>
                <w:bCs w:val="0"/>
                <w:color w:val="auto"/>
                <w:sz w:val="24"/>
                <w:szCs w:val="24"/>
                <w:highlight w:val="none"/>
                <w:lang w:bidi="ar"/>
              </w:rPr>
              <w:t xml:space="preserve">家具中其它有害物质释放量：苯≤0.06mg/m³、甲苯≤0.15mg/m³、二甲苯≤0.2mg/m³、TVOC≤0.5mg/m³。 </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pacing w:val="-6"/>
                <w:sz w:val="24"/>
                <w:szCs w:val="24"/>
                <w:highlight w:val="none"/>
              </w:rPr>
            </w:pPr>
            <w:r>
              <w:rPr>
                <w:rFonts w:hint="eastAsia" w:ascii="宋体" w:hAnsi="宋体" w:eastAsia="宋体" w:cs="宋体"/>
                <w:b w:val="0"/>
                <w:bCs w:val="0"/>
                <w:color w:val="auto"/>
                <w:sz w:val="24"/>
                <w:szCs w:val="24"/>
                <w:highlight w:val="none"/>
                <w:lang w:bidi="ar"/>
              </w:rPr>
              <w:fldChar w:fldCharType="begin"/>
            </w:r>
            <w:r>
              <w:rPr>
                <w:rFonts w:hint="eastAsia" w:ascii="宋体" w:hAnsi="宋体" w:eastAsia="宋体" w:cs="宋体"/>
                <w:b w:val="0"/>
                <w:bCs w:val="0"/>
                <w:color w:val="auto"/>
                <w:sz w:val="24"/>
                <w:szCs w:val="24"/>
                <w:highlight w:val="none"/>
                <w:lang w:bidi="ar"/>
              </w:rPr>
              <w:instrText xml:space="preserve"> = 3 \* GB3 \* MERGEFORMAT </w:instrText>
            </w:r>
            <w:r>
              <w:rPr>
                <w:rFonts w:hint="eastAsia" w:ascii="宋体" w:hAnsi="宋体" w:eastAsia="宋体" w:cs="宋体"/>
                <w:b w:val="0"/>
                <w:bCs w:val="0"/>
                <w:color w:val="auto"/>
                <w:sz w:val="24"/>
                <w:szCs w:val="24"/>
                <w:highlight w:val="none"/>
                <w:lang w:bidi="ar"/>
              </w:rPr>
              <w:fldChar w:fldCharType="separate"/>
            </w:r>
            <w:r>
              <w:rPr>
                <w:rFonts w:hint="eastAsia" w:ascii="宋体" w:hAnsi="宋体" w:eastAsia="宋体" w:cs="宋体"/>
                <w:b w:val="0"/>
                <w:bCs w:val="0"/>
                <w:color w:val="auto"/>
                <w:sz w:val="24"/>
                <w:szCs w:val="24"/>
                <w:highlight w:val="none"/>
                <w:lang w:bidi="ar"/>
              </w:rPr>
              <w:t>③</w:t>
            </w:r>
            <w:r>
              <w:rPr>
                <w:rFonts w:hint="eastAsia" w:ascii="宋体" w:hAnsi="宋体" w:eastAsia="宋体" w:cs="宋体"/>
                <w:b w:val="0"/>
                <w:bCs w:val="0"/>
                <w:color w:val="auto"/>
                <w:sz w:val="24"/>
                <w:szCs w:val="24"/>
                <w:highlight w:val="none"/>
                <w:lang w:bidi="ar"/>
              </w:rPr>
              <w:fldChar w:fldCharType="end"/>
            </w:r>
            <w:r>
              <w:rPr>
                <w:rFonts w:hint="eastAsia" w:ascii="宋体" w:hAnsi="宋体" w:eastAsia="宋体" w:cs="宋体"/>
                <w:b w:val="0"/>
                <w:bCs w:val="0"/>
                <w:color w:val="auto"/>
                <w:sz w:val="24"/>
                <w:szCs w:val="24"/>
                <w:highlight w:val="none"/>
                <w:lang w:bidi="ar"/>
              </w:rPr>
              <w:t>家具涂层和覆面层中可迁移有害元素（或</w:t>
            </w:r>
            <w:r>
              <w:rPr>
                <w:rFonts w:hint="eastAsia" w:ascii="宋体" w:hAnsi="宋体" w:eastAsia="宋体" w:cs="宋体"/>
                <w:b w:val="0"/>
                <w:bCs w:val="0"/>
                <w:color w:val="auto"/>
                <w:sz w:val="24"/>
                <w:szCs w:val="24"/>
                <w:highlight w:val="none"/>
                <w:lang w:val="en-US" w:eastAsia="zh-CN" w:bidi="ar"/>
              </w:rPr>
              <w:t>可溶性重金属</w:t>
            </w:r>
            <w:r>
              <w:rPr>
                <w:rFonts w:hint="eastAsia" w:ascii="宋体" w:hAnsi="宋体" w:eastAsia="宋体" w:cs="宋体"/>
                <w:b w:val="0"/>
                <w:bCs w:val="0"/>
                <w:color w:val="auto"/>
                <w:sz w:val="24"/>
                <w:szCs w:val="24"/>
                <w:highlight w:val="none"/>
                <w:lang w:bidi="ar"/>
              </w:rPr>
              <w:t>）：铅≤90mg/kg；镉≤75mg/kg；铬≤60mg/kg；汞≤60mg/kg。</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（6）金属件喷塑涂层理化性能要求：</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1）金属件喷塑涂层厚度60-130μm；</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2）硬度≥H；</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3）附着力：</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bidi="ar"/>
              </w:rPr>
              <w:t>2级；</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4）冲击强度：冲击高度 400mm，应无剥落、裂纹、皱纹；</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5）耐腐蚀：100h内，观察在溶剂中样板上划道两侧 3mm 以外，应无鼓泡产生；100h后，检查划道两侧3mm以外，应无锈迹、剥落、起皱、变色和失光等现象；</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（7）金属喷塑涂层抗盐雾性能：中性盐雾试验（NSS）24h不低于7级：</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（8）结构安全性、强度、耐久性等符合相关标准要求，符合GB/T 24430-2023《双层床结构安全试验方法》要求。</w:t>
            </w:r>
          </w:p>
          <w:p>
            <w:pPr>
              <w:keepNext w:val="0"/>
              <w:keepLines w:val="0"/>
              <w:suppressLineNumbers w:val="0"/>
              <w:autoSpaceDE w:val="0"/>
              <w:autoSpaceDN w:val="0"/>
              <w:adjustRightIn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（9）双层床稳定性：采用120N加载试验时,离地面的床腿或床角不应超过一个。</w:t>
            </w:r>
          </w:p>
          <w:p>
            <w:pPr>
              <w:pStyle w:val="3"/>
              <w:keepLines w:val="0"/>
              <w:widowControl/>
              <w:suppressLineNumbers w:val="0"/>
              <w:shd w:val="clear" w:color="auto" w:fill="FFFFFF"/>
              <w:spacing w:before="0" w:beforeAutospacing="0" w:after="0" w:afterAutospacing="0" w:line="240" w:lineRule="auto"/>
              <w:ind w:left="0" w:right="0"/>
              <w:rPr>
                <w:rFonts w:hint="eastAsia" w:ascii="宋体" w:hAnsi="宋体" w:eastAsia="宋体" w:cs="宋体"/>
                <w:b w:val="0"/>
                <w:bCs w:val="0"/>
                <w:color w:val="auto"/>
                <w:sz w:val="24"/>
                <w:szCs w:val="24"/>
                <w:highlight w:val="none"/>
              </w:rPr>
            </w:pPr>
            <w:bookmarkStart w:id="98" w:name="_Toc6492"/>
            <w:r>
              <w:rPr>
                <w:rFonts w:hint="eastAsia" w:ascii="宋体" w:hAnsi="宋体" w:eastAsia="宋体" w:cs="宋体"/>
                <w:b w:val="0"/>
                <w:bCs w:val="0"/>
                <w:color w:val="auto"/>
                <w:sz w:val="24"/>
                <w:szCs w:val="24"/>
                <w:highlight w:val="none"/>
              </w:rPr>
              <w:t>5、主要部件（含涂层）（含公寓床边立柱、</w:t>
            </w:r>
            <w:r>
              <w:rPr>
                <w:rFonts w:hint="eastAsia" w:ascii="宋体" w:hAnsi="宋体" w:eastAsia="宋体" w:cs="宋体"/>
                <w:b w:val="0"/>
                <w:bCs w:val="0"/>
                <w:color w:val="auto"/>
                <w:sz w:val="24"/>
                <w:szCs w:val="24"/>
                <w:highlight w:val="none"/>
                <w:lang w:val="en-US" w:eastAsia="zh-CN"/>
              </w:rPr>
              <w:t>中</w:t>
            </w:r>
            <w:r>
              <w:rPr>
                <w:rFonts w:hint="eastAsia" w:ascii="宋体" w:hAnsi="宋体" w:eastAsia="宋体" w:cs="宋体"/>
                <w:b w:val="0"/>
                <w:bCs w:val="0"/>
                <w:color w:val="auto"/>
                <w:sz w:val="24"/>
                <w:szCs w:val="24"/>
                <w:highlight w:val="none"/>
              </w:rPr>
              <w:t>立柱</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前后横梁</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床换、前横梁护栏、床头栅栏、</w:t>
            </w:r>
            <w:r>
              <w:rPr>
                <w:rFonts w:hint="eastAsia" w:ascii="宋体" w:hAnsi="宋体" w:eastAsia="宋体" w:cs="宋体"/>
                <w:b w:val="0"/>
                <w:bCs w:val="0"/>
                <w:color w:val="auto"/>
                <w:sz w:val="24"/>
                <w:szCs w:val="24"/>
                <w:highlight w:val="none"/>
                <w:lang w:val="zh-CN"/>
              </w:rPr>
              <w:t>下短横梁及后拉杆</w:t>
            </w:r>
            <w:r>
              <w:rPr>
                <w:rFonts w:hint="eastAsia" w:ascii="宋体" w:hAnsi="宋体" w:eastAsia="宋体" w:cs="宋体"/>
                <w:b w:val="0"/>
                <w:bCs w:val="0"/>
                <w:color w:val="auto"/>
                <w:sz w:val="24"/>
                <w:szCs w:val="24"/>
                <w:highlight w:val="none"/>
              </w:rPr>
              <w:t>等）各项技术指标符合：GB/T 3325-2024《金属家具通用技术条件》、 GB/T 700-2006《碳素结构钢》、GB/T3094-2012《冷拔异型钢管》QB/T 4767-2014《家具用钢结构》HG/T 2006-2022《热固性粉末涂料》标准要求</w:t>
            </w:r>
            <w:bookmarkEnd w:id="98"/>
          </w:p>
          <w:p>
            <w:pPr>
              <w:pStyle w:val="17"/>
              <w:keepNext w:val="0"/>
              <w:keepLines w:val="0"/>
              <w:widowControl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4"/>
                <w:highlight w:val="none"/>
                <w:lang w:eastAsia="zh-CN" w:bidi="ar"/>
              </w:rPr>
            </w:pPr>
            <w:r>
              <w:rPr>
                <w:rFonts w:hint="eastAsia" w:ascii="宋体" w:hAnsi="宋体" w:eastAsia="宋体" w:cs="宋体"/>
                <w:b w:val="0"/>
                <w:bCs w:val="0"/>
                <w:color w:val="auto"/>
                <w:sz w:val="24"/>
                <w:szCs w:val="24"/>
                <w:highlight w:val="none"/>
                <w:lang w:bidi="ar"/>
              </w:rPr>
              <w:t>（1）</w:t>
            </w:r>
            <w:r>
              <w:rPr>
                <w:rFonts w:hint="eastAsia" w:ascii="宋体" w:hAnsi="宋体" w:eastAsia="宋体" w:cs="宋体"/>
                <w:b w:val="0"/>
                <w:bCs w:val="0"/>
                <w:color w:val="auto"/>
                <w:kern w:val="2"/>
                <w:sz w:val="24"/>
                <w:szCs w:val="24"/>
                <w:highlight w:val="none"/>
                <w:lang w:bidi="ar"/>
              </w:rPr>
              <w:t>使用的冷轧钢板：基</w:t>
            </w:r>
            <w:r>
              <w:rPr>
                <w:rFonts w:hint="eastAsia" w:ascii="宋体" w:hAnsi="宋体" w:eastAsia="宋体" w:cs="宋体"/>
                <w:b w:val="0"/>
                <w:bCs w:val="0"/>
                <w:color w:val="auto"/>
                <w:sz w:val="24"/>
                <w:szCs w:val="24"/>
                <w:highlight w:val="none"/>
                <w:lang w:bidi="ar"/>
              </w:rPr>
              <w:t>材牌号不低于Q215</w:t>
            </w:r>
            <w:r>
              <w:rPr>
                <w:rFonts w:hint="eastAsia" w:ascii="宋体" w:hAnsi="宋体" w:eastAsia="宋体" w:cs="宋体"/>
                <w:b w:val="0"/>
                <w:bCs w:val="0"/>
                <w:color w:val="auto"/>
                <w:sz w:val="24"/>
                <w:szCs w:val="24"/>
                <w:highlight w:val="none"/>
                <w:lang w:eastAsia="zh-CN" w:bidi="ar"/>
              </w:rPr>
              <w:t>，</w:t>
            </w:r>
            <w:r>
              <w:rPr>
                <w:rFonts w:hint="eastAsia" w:ascii="宋体" w:hAnsi="宋体" w:eastAsia="宋体" w:cs="宋体"/>
                <w:b w:val="0"/>
                <w:bCs w:val="0"/>
                <w:color w:val="auto"/>
                <w:sz w:val="24"/>
                <w:szCs w:val="24"/>
                <w:highlight w:val="none"/>
                <w:lang w:eastAsia="zh-CN"/>
              </w:rPr>
              <w:t>Q235（床换）</w:t>
            </w:r>
          </w:p>
          <w:p>
            <w:pPr>
              <w:pStyle w:val="17"/>
              <w:keepNext w:val="0"/>
              <w:keepLines w:val="0"/>
              <w:widowControl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1)化学成分:碳C≤0.15%、硅Si≤0.35%、锰Mn≤1.2%、磷P≤0.045%、硫S≤0.045%；</w:t>
            </w:r>
          </w:p>
          <w:p>
            <w:pPr>
              <w:pStyle w:val="17"/>
              <w:keepNext w:val="0"/>
              <w:keepLines w:val="0"/>
              <w:widowControl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2）力学性能：屈服强度≥215MPa（或≥215N/m㎡）、断后伸长率≥31%；</w:t>
            </w:r>
          </w:p>
          <w:p>
            <w:pPr>
              <w:keepNext w:val="0"/>
              <w:keepLines w:val="0"/>
              <w:widowControl/>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（2）</w:t>
            </w:r>
            <w:r>
              <w:rPr>
                <w:rFonts w:hint="eastAsia" w:ascii="宋体" w:hAnsi="宋体" w:eastAsia="宋体" w:cs="宋体"/>
                <w:b w:val="0"/>
                <w:bCs w:val="0"/>
                <w:color w:val="auto"/>
                <w:sz w:val="24"/>
                <w:szCs w:val="24"/>
                <w:highlight w:val="none"/>
                <w:lang w:bidi="ar"/>
              </w:rPr>
              <w:t>使用的</w:t>
            </w:r>
            <w:r>
              <w:rPr>
                <w:rFonts w:hint="eastAsia" w:ascii="宋体" w:hAnsi="宋体" w:eastAsia="宋体" w:cs="宋体"/>
                <w:b w:val="0"/>
                <w:bCs w:val="0"/>
                <w:color w:val="auto"/>
                <w:kern w:val="0"/>
                <w:sz w:val="24"/>
                <w:szCs w:val="24"/>
                <w:highlight w:val="none"/>
                <w:lang w:bidi="ar"/>
              </w:rPr>
              <w:t>喷涂粉末：依据HG/T 2006-2022《热固性粉末涂料》，满足：</w:t>
            </w:r>
          </w:p>
          <w:p>
            <w:pPr>
              <w:keepNext w:val="0"/>
              <w:keepLines w:val="0"/>
              <w:widowControl/>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1)铅笔硬度（内聚破坏中擦伤）≥H;</w:t>
            </w:r>
          </w:p>
          <w:p>
            <w:pPr>
              <w:keepNext w:val="0"/>
              <w:keepLines w:val="0"/>
              <w:widowControl/>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2)附着力(干附着力）达1级;</w:t>
            </w:r>
          </w:p>
          <w:p>
            <w:pPr>
              <w:keepNext w:val="0"/>
              <w:keepLines w:val="0"/>
              <w:suppressLineNumbers w:val="0"/>
              <w:autoSpaceDE w:val="0"/>
              <w:autoSpaceDN w:val="0"/>
              <w:adjustRightInd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3)耐冲击性(正向冲击)：50cm，试验无裂纹、皱纹及剥落现象;</w:t>
            </w:r>
          </w:p>
          <w:p>
            <w:pPr>
              <w:keepNext w:val="0"/>
              <w:keepLines w:val="0"/>
              <w:suppressLineNumbers w:val="0"/>
              <w:autoSpaceDE w:val="0"/>
              <w:autoSpaceDN w:val="0"/>
              <w:adjustRightInd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4)耐碱性(5%氢氧化钠溶液）：168h无异常</w:t>
            </w:r>
          </w:p>
          <w:p>
            <w:pPr>
              <w:keepNext w:val="0"/>
              <w:keepLines w:val="0"/>
              <w:suppressLineNumbers w:val="0"/>
              <w:autoSpaceDE w:val="0"/>
              <w:autoSpaceDN w:val="0"/>
              <w:adjustRightInd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5)耐酸性(3%盐酸溶液)：240h无异常</w:t>
            </w:r>
          </w:p>
          <w:p>
            <w:pPr>
              <w:keepNext w:val="0"/>
              <w:keepLines w:val="0"/>
              <w:suppressLineNumbers w:val="0"/>
              <w:autoSpaceDE w:val="0"/>
              <w:autoSpaceDN w:val="0"/>
              <w:adjustRightInd w:val="0"/>
              <w:spacing w:before="0" w:beforeAutospacing="0" w:after="0" w:afterAutospacing="0"/>
              <w:ind w:left="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bidi="ar"/>
              </w:rPr>
              <w:t xml:space="preserve">6)耐湿性：500h无异常 </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7）抑菌率≥95%，</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三、二连体二人位公寓钢床架参考示意图：</w:t>
            </w:r>
          </w:p>
          <w:p>
            <w:pPr>
              <w:pStyle w:val="18"/>
              <w:keepNext w:val="0"/>
              <w:keepLines w:val="0"/>
              <w:suppressLineNumbers w:val="0"/>
              <w:spacing w:before="0" w:beforeAutospacing="0" w:afterAutospacing="0"/>
              <w:ind w:left="0" w:right="0" w:firstLine="24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drawing>
                <wp:inline distT="0" distB="0" distL="114300" distR="114300">
                  <wp:extent cx="3476625" cy="2348865"/>
                  <wp:effectExtent l="0" t="0" r="9525" b="13335"/>
                  <wp:docPr id="20" name="图片 11" descr="174298735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1742987350042"/>
                          <pic:cNvPicPr>
                            <a:picLocks noChangeAspect="1"/>
                          </pic:cNvPicPr>
                        </pic:nvPicPr>
                        <pic:blipFill>
                          <a:blip r:embed="rId43"/>
                          <a:stretch>
                            <a:fillRect/>
                          </a:stretch>
                        </pic:blipFill>
                        <pic:spPr>
                          <a:xfrm>
                            <a:off x="0" y="0"/>
                            <a:ext cx="3476625" cy="23488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noWrap/>
            <w:vAlign w:val="center"/>
          </w:tcPr>
          <w:p>
            <w:pPr>
              <w:keepNext w:val="0"/>
              <w:keepLines w:val="0"/>
              <w:suppressLineNumbers w:val="0"/>
              <w:tabs>
                <w:tab w:val="left" w:pos="282"/>
              </w:tabs>
              <w:spacing w:before="0" w:beforeAutospacing="0" w:after="0" w:afterAutospacing="0" w:line="300" w:lineRule="exact"/>
              <w:ind w:left="0" w:right="0"/>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2</w:t>
            </w:r>
          </w:p>
        </w:tc>
        <w:tc>
          <w:tcPr>
            <w:tcW w:w="1434" w:type="dxa"/>
            <w:noWrap/>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单人公寓组合柜</w:t>
            </w:r>
          </w:p>
        </w:tc>
        <w:tc>
          <w:tcPr>
            <w:tcW w:w="10568" w:type="dxa"/>
            <w:noWrap/>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一、产品执行标准：QBT 2741-2013 《学生公寓多功能家具》、GB/T 3324-2017(或GB/T 3324-2024）《木家具通用技术条件》或GB/T35607-2024《绿色产品评价 家具》。</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二、材质及技术要求 </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1、组合书桌柜规格：不低于：长1900*宽600/800*高1740mm（实际尺寸应与铁架床内空吻合并进行调整）；其中：</w:t>
            </w:r>
          </w:p>
          <w:p>
            <w:pPr>
              <w:pStyle w:val="17"/>
              <w:keepNext w:val="0"/>
              <w:keepLines w:val="0"/>
              <w:suppressLineNumbers w:val="0"/>
              <w:snapToGrid w:val="0"/>
              <w:spacing w:before="0" w:beforeAutospacing="0" w:after="0" w:afterAutospacing="0" w:line="400" w:lineRule="exact"/>
              <w:ind w:left="0" w:right="0"/>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rPr>
              <w:t>（1）书桌：长度1200mm，高度760mm，深度600mm，尺寸偏差5mm；</w:t>
            </w:r>
          </w:p>
          <w:p>
            <w:pPr>
              <w:pStyle w:val="17"/>
              <w:keepNext w:val="0"/>
              <w:keepLines w:val="0"/>
              <w:suppressLineNumbers w:val="0"/>
              <w:snapToGrid w:val="0"/>
              <w:spacing w:before="0" w:beforeAutospacing="0" w:after="0" w:afterAutospacing="0" w:line="400" w:lineRule="exact"/>
              <w:ind w:left="0" w:right="0"/>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rPr>
              <w:t>（2）书架：长度1200mm，高度980mm，深度240mm，尺寸偏差5mm；</w:t>
            </w:r>
          </w:p>
          <w:p>
            <w:pPr>
              <w:pStyle w:val="17"/>
              <w:keepNext w:val="0"/>
              <w:keepLines w:val="0"/>
              <w:suppressLineNumbers w:val="0"/>
              <w:snapToGrid w:val="0"/>
              <w:spacing w:before="0" w:beforeAutospacing="0" w:after="0" w:afterAutospacing="0" w:line="400" w:lineRule="exact"/>
              <w:ind w:left="0" w:right="0"/>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rPr>
              <w:t>（3）衣柜：宽度750；高度1740mm，深度800mm；尺寸偏差5mm；</w:t>
            </w:r>
          </w:p>
          <w:p>
            <w:pPr>
              <w:keepNext w:val="0"/>
              <w:keepLines w:val="0"/>
              <w:suppressLineNumbers w:val="0"/>
              <w:snapToGrid w:val="0"/>
              <w:spacing w:before="0" w:beforeAutospacing="0" w:after="0" w:afterAutospacing="0" w:line="400" w:lineRule="exact"/>
              <w:ind w:left="0" w:right="0" w:firstLine="420" w:firstLineChars="175"/>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以上为参考尺寸，各投标人根据所投钢架床（钢制公寓床）下方实际空间在上述范围内设计出规格尺寸。</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2、结构及材质要求</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（1）组合书桌柜（以下简称“组合柜”）与学生公寓床有机组合，与学生公寓床为同一制造商生</w:t>
            </w:r>
            <w:r>
              <w:rPr>
                <w:rFonts w:hint="eastAsia" w:ascii="宋体" w:hAnsi="宋体" w:eastAsia="宋体" w:cs="宋体"/>
                <w:b w:val="0"/>
                <w:bCs w:val="0"/>
                <w:color w:val="auto"/>
                <w:sz w:val="24"/>
                <w:szCs w:val="24"/>
                <w:highlight w:val="none"/>
                <w:lang w:bidi="ar"/>
              </w:rPr>
              <w:t>产。</w:t>
            </w:r>
            <w:r>
              <w:rPr>
                <w:rFonts w:hint="eastAsia" w:ascii="宋体" w:hAnsi="宋体" w:eastAsia="宋体" w:cs="宋体"/>
                <w:b w:val="0"/>
                <w:bCs w:val="0"/>
                <w:color w:val="auto"/>
                <w:sz w:val="24"/>
                <w:szCs w:val="24"/>
                <w:highlight w:val="none"/>
              </w:rPr>
              <w:t>同时兼有书桌（写字台/电脑桌）、书架及衣柜的功能。书桌、书架和衣柜连成一体，板材连接采用止退防松螺丝及三合一连接件，整体结构应稳固、不易摇晃。</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（2）组合柜尺寸</w:t>
            </w:r>
            <w:r>
              <w:rPr>
                <w:rFonts w:hint="eastAsia" w:ascii="宋体" w:hAnsi="宋体" w:eastAsia="宋体" w:cs="宋体"/>
                <w:b w:val="0"/>
                <w:bCs w:val="0"/>
                <w:color w:val="auto"/>
                <w:sz w:val="24"/>
                <w:szCs w:val="24"/>
                <w:highlight w:val="none"/>
                <w:lang w:bidi="ar"/>
              </w:rPr>
              <w:t>：</w:t>
            </w:r>
            <w:r>
              <w:rPr>
                <w:rFonts w:hint="eastAsia" w:ascii="宋体" w:hAnsi="宋体" w:eastAsia="宋体" w:cs="宋体"/>
                <w:b w:val="0"/>
                <w:bCs w:val="0"/>
                <w:color w:val="auto"/>
                <w:sz w:val="24"/>
                <w:szCs w:val="24"/>
                <w:highlight w:val="none"/>
              </w:rPr>
              <w:t>长度：1900mm，深度：800mm；高度：1740mm，外形尺寸与钢制床架配合，长度和高度方向与床架间隙≤10mm。</w:t>
            </w:r>
          </w:p>
          <w:p>
            <w:pPr>
              <w:keepNext w:val="0"/>
              <w:keepLines w:val="0"/>
              <w:widowControl/>
              <w:suppressLineNumbers w:val="0"/>
              <w:snapToGrid w:val="0"/>
              <w:spacing w:before="0" w:beforeAutospacing="0" w:after="0" w:afterAutospacing="0" w:line="400" w:lineRule="exact"/>
              <w:ind w:left="0" w:right="0" w:firstLine="420" w:firstLineChars="175"/>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参考组合柜结构示意图，尺寸数据仅供参考。</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（3）组合柜包括三个部分，其中：</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1）衣柜部分</w:t>
            </w:r>
          </w:p>
          <w:p>
            <w:pPr>
              <w:keepNext w:val="0"/>
              <w:keepLines w:val="0"/>
              <w:widowControl/>
              <w:suppressLineNumbers w:val="0"/>
              <w:snapToGrid w:val="0"/>
              <w:spacing w:before="0" w:beforeAutospacing="0" w:after="0" w:afterAutospacing="0" w:line="400" w:lineRule="exact"/>
              <w:ind w:left="0" w:right="0" w:firstLine="420" w:firstLineChars="175"/>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 1 \* GB3 \* MERGEFORMAT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①</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t>材质：衣柜主体采用E1级，厚度≥1</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mm的三聚氰胺饰面实木多层板，背板采用E1 级，厚度≥1</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mm三聚氰胺饰面实木多层板。</w:t>
            </w:r>
          </w:p>
          <w:p>
            <w:pPr>
              <w:keepNext w:val="0"/>
              <w:keepLines w:val="0"/>
              <w:widowControl/>
              <w:suppressLineNumbers w:val="0"/>
              <w:snapToGrid w:val="0"/>
              <w:spacing w:before="0" w:beforeAutospacing="0" w:after="0" w:afterAutospacing="0" w:line="400" w:lineRule="exact"/>
              <w:ind w:left="0" w:right="0" w:firstLine="420" w:firstLineChars="175"/>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 2 \* GB3 \* MERGEFORMAT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②</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t>结构：衣柜内部分上下二层，下层为固定层板储物柜；上层为挂衣空间，内配直径≥19mm的不锈钢挂衣杆（扁长型，非圆管，管壁厚度为1mm）。</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活动</w:t>
            </w:r>
            <w:r>
              <w:rPr>
                <w:rFonts w:hint="eastAsia" w:ascii="宋体" w:hAnsi="宋体" w:eastAsia="宋体" w:cs="宋体"/>
                <w:b w:val="0"/>
                <w:bCs w:val="0"/>
                <w:color w:val="auto"/>
                <w:sz w:val="24"/>
                <w:szCs w:val="24"/>
                <w:highlight w:val="none"/>
              </w:rPr>
              <w:t>门板规格1680mm×</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50mm×</w:t>
            </w:r>
            <w:bookmarkStart w:id="99" w:name="OLE_LINK10"/>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mm厚E1级三聚氰胺饰面多层实木板制作，</w:t>
            </w:r>
            <w:r>
              <w:rPr>
                <w:rFonts w:hint="eastAsia" w:ascii="宋体" w:hAnsi="宋体" w:eastAsia="宋体" w:cs="宋体"/>
                <w:b w:val="0"/>
                <w:bCs w:val="0"/>
                <w:color w:val="auto"/>
                <w:sz w:val="24"/>
                <w:szCs w:val="24"/>
                <w:highlight w:val="none"/>
                <w:lang w:val="en-US" w:eastAsia="zh-CN"/>
              </w:rPr>
              <w:t>四周Pvc封边。</w:t>
            </w:r>
            <w:r>
              <w:rPr>
                <w:rFonts w:hint="eastAsia" w:ascii="宋体" w:hAnsi="宋体" w:eastAsia="宋体" w:cs="宋体"/>
                <w:b w:val="0"/>
                <w:bCs w:val="0"/>
                <w:color w:val="auto"/>
                <w:sz w:val="24"/>
                <w:szCs w:val="24"/>
                <w:highlight w:val="none"/>
              </w:rPr>
              <w:t>内凹式</w:t>
            </w:r>
            <w:r>
              <w:rPr>
                <w:rFonts w:hint="eastAsia" w:ascii="宋体" w:hAnsi="宋体" w:eastAsia="宋体" w:cs="宋体"/>
                <w:b w:val="0"/>
                <w:bCs w:val="0"/>
                <w:color w:val="auto"/>
                <w:sz w:val="24"/>
                <w:szCs w:val="24"/>
                <w:highlight w:val="none"/>
                <w:lang w:val="en-US" w:eastAsia="zh-CN"/>
              </w:rPr>
              <w:t>铝合金</w:t>
            </w:r>
            <w:r>
              <w:rPr>
                <w:rFonts w:hint="eastAsia" w:ascii="宋体" w:hAnsi="宋体" w:eastAsia="宋体" w:cs="宋体"/>
                <w:b w:val="0"/>
                <w:bCs w:val="0"/>
                <w:color w:val="auto"/>
                <w:sz w:val="24"/>
                <w:szCs w:val="24"/>
                <w:highlight w:val="none"/>
              </w:rPr>
              <w:t>拉手设计，拉手</w:t>
            </w:r>
            <w:r>
              <w:rPr>
                <w:rFonts w:hint="eastAsia" w:ascii="宋体" w:hAnsi="宋体" w:eastAsia="宋体" w:cs="宋体"/>
                <w:b w:val="0"/>
                <w:bCs w:val="0"/>
                <w:color w:val="auto"/>
                <w:sz w:val="24"/>
                <w:szCs w:val="24"/>
                <w:highlight w:val="none"/>
                <w:lang w:val="en-US" w:eastAsia="zh-CN"/>
              </w:rPr>
              <w:t>无明显外凸</w:t>
            </w:r>
            <w:r>
              <w:rPr>
                <w:rFonts w:hint="eastAsia" w:ascii="宋体" w:hAnsi="宋体" w:eastAsia="宋体" w:cs="宋体"/>
                <w:b w:val="0"/>
                <w:bCs w:val="0"/>
                <w:color w:val="auto"/>
                <w:sz w:val="24"/>
                <w:szCs w:val="24"/>
                <w:highlight w:val="none"/>
              </w:rPr>
              <w:t>设计，减少外凸明拉手对使用者带来的意外伤害。</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门板</w:t>
            </w:r>
            <w:r>
              <w:rPr>
                <w:rFonts w:hint="eastAsia" w:ascii="宋体" w:hAnsi="宋体" w:eastAsia="宋体" w:cs="宋体"/>
                <w:b w:val="0"/>
                <w:bCs w:val="0"/>
                <w:color w:val="auto"/>
                <w:sz w:val="24"/>
                <w:szCs w:val="24"/>
                <w:highlight w:val="none"/>
                <w:lang w:val="en-US" w:eastAsia="zh-CN"/>
              </w:rPr>
              <w:t>五金</w:t>
            </w:r>
            <w:r>
              <w:rPr>
                <w:rFonts w:hint="eastAsia" w:ascii="宋体" w:hAnsi="宋体" w:eastAsia="宋体" w:cs="宋体"/>
                <w:b w:val="0"/>
                <w:bCs w:val="0"/>
                <w:color w:val="auto"/>
                <w:sz w:val="24"/>
                <w:szCs w:val="24"/>
                <w:highlight w:val="none"/>
              </w:rPr>
              <w:t>铰链</w:t>
            </w:r>
            <w:r>
              <w:rPr>
                <w:rFonts w:hint="eastAsia" w:ascii="宋体" w:hAnsi="宋体" w:eastAsia="宋体" w:cs="宋体"/>
                <w:b w:val="0"/>
                <w:bCs w:val="0"/>
                <w:color w:val="auto"/>
                <w:sz w:val="24"/>
                <w:szCs w:val="24"/>
                <w:highlight w:val="none"/>
                <w:lang w:val="en-US" w:eastAsia="zh-CN"/>
              </w:rPr>
              <w:t>竖向不得少于五个</w:t>
            </w:r>
            <w:r>
              <w:rPr>
                <w:rFonts w:hint="eastAsia" w:ascii="宋体" w:hAnsi="宋体" w:eastAsia="宋体" w:cs="宋体"/>
                <w:b w:val="0"/>
                <w:bCs w:val="0"/>
                <w:color w:val="auto"/>
                <w:sz w:val="24"/>
                <w:szCs w:val="24"/>
                <w:highlight w:val="none"/>
                <w:lang w:eastAsia="zh-CN"/>
              </w:rPr>
              <w:t>）。</w:t>
            </w:r>
          </w:p>
          <w:bookmarkEnd w:id="99"/>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 3 \* GB3 \* MERGEFORMAT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③</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t>五金配件：柜门采用不锈钢液压阻尼铰链，铰链主体板材厚度≥1.00mm；铰链开度≥90度，开门任意位置定位；符合QB/T 2189-2013《家具五金 杯状暗铰链》标准。</w:t>
            </w:r>
          </w:p>
          <w:p>
            <w:pPr>
              <w:keepNext w:val="0"/>
              <w:keepLines w:val="0"/>
              <w:widowControl/>
              <w:suppressLineNumbers w:val="0"/>
              <w:snapToGrid w:val="0"/>
              <w:spacing w:before="0" w:beforeAutospacing="0" w:after="0" w:afterAutospacing="0" w:line="400" w:lineRule="exact"/>
              <w:ind w:left="0" w:right="0" w:firstLine="420" w:firstLineChars="175"/>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 4 \* GB3 \* MERGEFORMAT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④</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t>其它：柜门锁片采用单片式挂锁锁片，配不锈钢制锁孔护盖；</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2）书桌（学习桌）部分</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 1 \* GB3 \* MERGEFORMAT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①</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t>材质：书桌台面采用E1级，厚度≥</w:t>
            </w:r>
            <w:r>
              <w:rPr>
                <w:rFonts w:hint="eastAsia" w:ascii="宋体" w:hAnsi="宋体" w:eastAsia="宋体" w:cs="宋体"/>
                <w:b w:val="0"/>
                <w:bCs w:val="0"/>
                <w:color w:val="auto"/>
                <w:sz w:val="24"/>
                <w:szCs w:val="24"/>
                <w:highlight w:val="none"/>
                <w:lang w:val="en-US" w:eastAsia="zh-CN"/>
              </w:rPr>
              <w:t>25</w:t>
            </w:r>
            <w:r>
              <w:rPr>
                <w:rFonts w:hint="eastAsia" w:ascii="宋体" w:hAnsi="宋体" w:eastAsia="宋体" w:cs="宋体"/>
                <w:b w:val="0"/>
                <w:bCs w:val="0"/>
                <w:color w:val="auto"/>
                <w:sz w:val="24"/>
                <w:szCs w:val="24"/>
                <w:highlight w:val="none"/>
              </w:rPr>
              <w:t>mm双面三聚氰胺饰面实木多层板，其它主体采用不低于E1 级，厚度≥16mm双面三聚氰胺饰面实木多层板，背板采用E1级，厚度≥16mm三聚氰胺饰面实木多层板。</w:t>
            </w:r>
          </w:p>
          <w:p>
            <w:pPr>
              <w:widowControl/>
              <w:spacing w:before="100" w:beforeAutospacing="1" w:after="100" w:afterAutospacing="1"/>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 2 \* GB3 \* MERGEFORMAT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②</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t>结构：桌面：1200*600*</w:t>
            </w:r>
            <w:r>
              <w:rPr>
                <w:rFonts w:hint="eastAsia" w:ascii="宋体" w:hAnsi="宋体" w:eastAsia="宋体" w:cs="宋体"/>
                <w:b w:val="0"/>
                <w:bCs w:val="0"/>
                <w:color w:val="auto"/>
                <w:sz w:val="24"/>
                <w:szCs w:val="24"/>
                <w:highlight w:val="none"/>
                <w:lang w:val="en-US" w:eastAsia="zh-CN"/>
              </w:rPr>
              <w:t>25</w:t>
            </w:r>
            <w:r>
              <w:rPr>
                <w:rFonts w:hint="eastAsia" w:ascii="宋体" w:hAnsi="宋体" w:eastAsia="宋体" w:cs="宋体"/>
                <w:b w:val="0"/>
                <w:bCs w:val="0"/>
                <w:color w:val="auto"/>
                <w:sz w:val="24"/>
                <w:szCs w:val="24"/>
                <w:highlight w:val="none"/>
              </w:rPr>
              <w:t>mm书桌台面，靠人体边缘采用1.2mm厚铝合金鸭嘴边，规格为41mm×27.9mm，可减少意外碰撞伤害，边缘耐冲击，安全可靠。其余三边封边带采用环保PVC封边带，粘胶剂采用高温热熔胶，</w:t>
            </w:r>
            <w:r>
              <w:rPr>
                <w:rFonts w:hint="eastAsia" w:ascii="宋体" w:hAnsi="宋体" w:eastAsia="宋体" w:cs="宋体"/>
                <w:b w:val="0"/>
                <w:bCs w:val="0"/>
                <w:color w:val="auto"/>
                <w:sz w:val="24"/>
                <w:szCs w:val="24"/>
                <w:highlight w:val="none"/>
                <w:lang w:val="en-US" w:eastAsia="zh-CN"/>
              </w:rPr>
              <w:t>高温</w:t>
            </w:r>
            <w:r>
              <w:rPr>
                <w:rFonts w:hint="eastAsia" w:ascii="宋体" w:hAnsi="宋体" w:eastAsia="宋体" w:cs="宋体"/>
                <w:b w:val="0"/>
                <w:bCs w:val="0"/>
                <w:color w:val="auto"/>
                <w:sz w:val="24"/>
                <w:szCs w:val="24"/>
                <w:highlight w:val="none"/>
              </w:rPr>
              <w:t>封边。桌面后方设有80mm高档条，可防止物品掉落。下方为宽约300mm置物柜；</w:t>
            </w:r>
            <w:r>
              <w:rPr>
                <w:rFonts w:hint="eastAsia" w:ascii="宋体" w:hAnsi="宋体" w:eastAsia="宋体" w:cs="宋体"/>
                <w:b w:val="0"/>
                <w:bCs/>
                <w:color w:val="auto"/>
                <w:sz w:val="24"/>
                <w:szCs w:val="24"/>
                <w:highlight w:val="none"/>
              </w:rPr>
              <w:t>（注：</w:t>
            </w:r>
            <w:r>
              <w:rPr>
                <w:rFonts w:hint="eastAsia" w:ascii="宋体" w:hAnsi="宋体" w:eastAsia="宋体" w:cs="宋体"/>
                <w:b w:val="0"/>
                <w:bCs w:val="0"/>
                <w:color w:val="auto"/>
                <w:sz w:val="24"/>
                <w:szCs w:val="24"/>
                <w:highlight w:val="none"/>
              </w:rPr>
              <w:t>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color w:val="auto"/>
                <w:sz w:val="24"/>
                <w:szCs w:val="24"/>
                <w:highlight w:val="none"/>
              </w:rPr>
              <w:t>长度≥500mm “铝合金鸭嘴边”实物样品佐证，否则，按虚假响应处理（采购人向同级财政监督部门上报违法违规行为，由财政监督部门依法依规处理））。</w:t>
            </w:r>
          </w:p>
          <w:p>
            <w:pPr>
              <w:pStyle w:val="19"/>
              <w:keepNext w:val="0"/>
              <w:keepLines w:val="0"/>
              <w:suppressLineNumbers w:val="0"/>
              <w:spacing w:before="0" w:beforeAutospacing="0" w:afterAutospacing="0"/>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drawing>
                <wp:inline distT="0" distB="0" distL="114300" distR="114300">
                  <wp:extent cx="867410" cy="651510"/>
                  <wp:effectExtent l="0" t="0" r="8890" b="15240"/>
                  <wp:docPr id="54" name="图片 12" descr="铝合金封边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descr="铝合金封边条"/>
                          <pic:cNvPicPr>
                            <a:picLocks noChangeAspect="1"/>
                          </pic:cNvPicPr>
                        </pic:nvPicPr>
                        <pic:blipFill>
                          <a:blip r:embed="rId44"/>
                          <a:srcRect t="19553" b="27382"/>
                          <a:stretch>
                            <a:fillRect/>
                          </a:stretch>
                        </pic:blipFill>
                        <pic:spPr>
                          <a:xfrm>
                            <a:off x="0" y="0"/>
                            <a:ext cx="867410" cy="651510"/>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（铝合金鸭嘴边</w:t>
            </w:r>
            <w:r>
              <w:rPr>
                <w:rFonts w:hint="eastAsia" w:ascii="宋体" w:hAnsi="宋体" w:cs="宋体"/>
                <w:b w:val="0"/>
                <w:bCs w:val="0"/>
                <w:color w:val="auto"/>
                <w:sz w:val="24"/>
                <w:szCs w:val="24"/>
                <w:highlight w:val="none"/>
                <w:lang w:val="en-US" w:eastAsia="zh-CN"/>
              </w:rPr>
              <w:t>示意图</w:t>
            </w:r>
            <w:r>
              <w:rPr>
                <w:rFonts w:hint="eastAsia" w:ascii="宋体" w:hAnsi="宋体" w:eastAsia="宋体" w:cs="宋体"/>
                <w:b w:val="0"/>
                <w:bCs w:val="0"/>
                <w:color w:val="auto"/>
                <w:kern w:val="0"/>
                <w:sz w:val="24"/>
                <w:szCs w:val="24"/>
                <w:highlight w:val="none"/>
              </w:rPr>
              <w:t>）</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 3 \* GB3 \* MERGEFORMAT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③</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t>五金配件：柜门采用不锈钢液压阻尼铰链，铰链主体板材厚度≥1.00mm；铰链开度≥90度，开门任意位置定位；符合QB/T 2189-2013《家具五金 杯状暗铰链》标准。</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3）书架部分</w:t>
            </w:r>
          </w:p>
          <w:p>
            <w:pPr>
              <w:keepNext w:val="0"/>
              <w:keepLines w:val="0"/>
              <w:widowControl/>
              <w:suppressLineNumbers w:val="0"/>
              <w:snapToGrid w:val="0"/>
              <w:spacing w:before="0" w:beforeAutospacing="0" w:after="0" w:afterAutospacing="0" w:line="400" w:lineRule="exact"/>
              <w:ind w:left="0" w:right="0" w:firstLine="420" w:firstLineChars="175"/>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 1 \* GB3 \* MERGEFORMAT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①</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t>结构：书桌与书架组合高度与衣柜同高。内部结构参考“</w:t>
            </w:r>
            <w:r>
              <w:rPr>
                <w:rFonts w:hint="eastAsia" w:ascii="宋体" w:hAnsi="宋体" w:eastAsia="宋体" w:cs="宋体"/>
                <w:b w:val="0"/>
                <w:bCs w:val="0"/>
                <w:color w:val="auto"/>
                <w:sz w:val="24"/>
                <w:szCs w:val="24"/>
                <w:highlight w:val="none"/>
                <w:lang w:bidi="ar"/>
              </w:rPr>
              <w:t>组合柜结构示意图”。</w:t>
            </w:r>
            <w:r>
              <w:rPr>
                <w:rFonts w:hint="eastAsia" w:ascii="宋体" w:hAnsi="宋体" w:eastAsia="宋体" w:cs="宋体"/>
                <w:b w:val="0"/>
                <w:bCs w:val="0"/>
                <w:color w:val="auto"/>
                <w:sz w:val="24"/>
                <w:szCs w:val="24"/>
                <w:highlight w:val="none"/>
              </w:rPr>
              <w:t>书架背板留一窗口与墙上电源插座对接，位置及大小与现场插座位置为准，生产前必须到现场核实。</w:t>
            </w:r>
          </w:p>
          <w:p>
            <w:pPr>
              <w:keepNext w:val="0"/>
              <w:keepLines w:val="0"/>
              <w:widowControl/>
              <w:suppressLineNumbers w:val="0"/>
              <w:spacing w:before="100" w:beforeAutospacing="1" w:after="100" w:afterAutospacing="1"/>
              <w:ind w:left="0" w:right="0" w:firstLine="480" w:firstLineChars="200"/>
              <w:jc w:val="left"/>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 2 \* GB3 \* MERGEFORMAT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②</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t>材质：书架</w:t>
            </w:r>
            <w:r>
              <w:rPr>
                <w:rFonts w:hint="eastAsia" w:ascii="宋体" w:hAnsi="宋体" w:eastAsia="宋体" w:cs="宋体"/>
                <w:b w:val="0"/>
                <w:bCs w:val="0"/>
                <w:color w:val="auto"/>
                <w:sz w:val="24"/>
                <w:szCs w:val="24"/>
                <w:highlight w:val="none"/>
                <w:lang w:val="en-US" w:eastAsia="zh-CN"/>
              </w:rPr>
              <w:t>竖</w:t>
            </w:r>
            <w:r>
              <w:rPr>
                <w:rFonts w:hint="eastAsia" w:ascii="宋体" w:hAnsi="宋体" w:eastAsia="宋体" w:cs="宋体"/>
                <w:b w:val="0"/>
                <w:bCs w:val="0"/>
                <w:color w:val="auto"/>
                <w:sz w:val="24"/>
                <w:szCs w:val="24"/>
                <w:highlight w:val="none"/>
              </w:rPr>
              <w:t>立板采用16mm厚E1级三聚氰胺饰面多层实木板，层板横板采用25mm厚E1级三聚氰胺饰面多层实木板。采用环保PVC封边带，厚度1.2mm，胶粘剂采用高温热熔胶，</w:t>
            </w:r>
            <w:r>
              <w:rPr>
                <w:rFonts w:hint="eastAsia" w:ascii="宋体" w:hAnsi="宋体" w:eastAsia="宋体" w:cs="宋体"/>
                <w:b w:val="0"/>
                <w:bCs w:val="0"/>
                <w:color w:val="auto"/>
                <w:sz w:val="24"/>
                <w:szCs w:val="24"/>
                <w:highlight w:val="none"/>
                <w:lang w:val="en-US" w:eastAsia="zh-CN"/>
              </w:rPr>
              <w:t>高温</w:t>
            </w:r>
            <w:r>
              <w:rPr>
                <w:rFonts w:hint="eastAsia" w:ascii="宋体" w:hAnsi="宋体" w:eastAsia="宋体" w:cs="宋体"/>
                <w:b w:val="0"/>
                <w:bCs w:val="0"/>
                <w:color w:val="auto"/>
                <w:sz w:val="24"/>
                <w:szCs w:val="24"/>
                <w:highlight w:val="none"/>
              </w:rPr>
              <w:t>封边。书架后方设有80mm高档条，可防止物品掉落。</w:t>
            </w:r>
          </w:p>
          <w:p>
            <w:pPr>
              <w:keepNext w:val="0"/>
              <w:keepLines w:val="0"/>
              <w:widowControl/>
              <w:suppressLineNumbers w:val="0"/>
              <w:snapToGrid w:val="0"/>
              <w:spacing w:before="0" w:beforeAutospacing="0" w:after="0" w:afterAutospacing="0" w:line="400" w:lineRule="exact"/>
              <w:ind w:left="0" w:right="0" w:firstLine="420" w:firstLineChars="175"/>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组合书桌柜底部安装防潮脚，另配ABS工程塑料一次注塑成型的防水套，高度60-80mm。</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注：1、家具颜色按采购人需求确定；</w:t>
            </w:r>
          </w:p>
          <w:p>
            <w:pPr>
              <w:pStyle w:val="9"/>
              <w:keepNext w:val="0"/>
              <w:keepLines w:val="0"/>
              <w:numPr>
                <w:ilvl w:val="0"/>
                <w:numId w:val="9"/>
              </w:numPr>
              <w:suppressLineNumbers w:val="0"/>
              <w:autoSpaceDE w:val="0"/>
              <w:autoSpaceDN w:val="0"/>
              <w:adjustRightInd w:val="0"/>
              <w:spacing w:before="0" w:beforeAutospacing="0" w:afterAutospacing="0"/>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产品质量要求</w:t>
            </w:r>
          </w:p>
          <w:p>
            <w:pPr>
              <w:keepNext w:val="0"/>
              <w:keepLines w:val="0"/>
              <w:numPr>
                <w:ilvl w:val="0"/>
                <w:numId w:val="10"/>
              </w:numPr>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所有主体板材横截面均采用≥1.2mm厚的PVC 封边条高温自动封边，无透胶、无凹陷、无压痕、无脱胶、无气泡。</w:t>
            </w:r>
          </w:p>
          <w:p>
            <w:pPr>
              <w:keepNext w:val="0"/>
              <w:keepLines w:val="0"/>
              <w:numPr>
                <w:ilvl w:val="0"/>
                <w:numId w:val="10"/>
              </w:numPr>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尺寸参数、生产及质量符合QB/T 2741—2013《学生公寓多功能家具》及GB/T 3324-2017（或GB/T 3324-2024）《木家具通用技术条件》的或GB/T35607-2024《绿色产品评价 家具》要求。其中：组合书桌柜的:</w:t>
            </w:r>
          </w:p>
          <w:p>
            <w:pPr>
              <w:pStyle w:val="7"/>
              <w:keepNext w:val="0"/>
              <w:keepLines w:val="0"/>
              <w:numPr>
                <w:ilvl w:val="0"/>
                <w:numId w:val="11"/>
              </w:numPr>
              <w:suppressLineNumbers w:val="0"/>
              <w:autoSpaceDE w:val="0"/>
              <w:autoSpaceDN w:val="0"/>
              <w:adjustRightInd w:val="0"/>
              <w:spacing w:before="0" w:beforeAutospacing="0" w:after="0" w:afterAutospacing="0" w:line="400" w:lineRule="exact"/>
              <w:ind w:left="420" w:right="0" w:firstLine="48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形状和位置公差:</w:t>
            </w:r>
          </w:p>
          <w:p>
            <w:pPr>
              <w:pStyle w:val="7"/>
              <w:keepNext w:val="0"/>
              <w:keepLines w:val="0"/>
              <w:suppressLineNumbers w:val="0"/>
              <w:spacing w:before="0" w:beforeAutospacing="0" w:after="0" w:afterAutospacing="0" w:line="400" w:lineRule="exact"/>
              <w:ind w:left="420" w:right="0" w:firstLine="48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1）翘曲度:面板、正视 面板件:≤2.0mm；</w:t>
            </w:r>
          </w:p>
          <w:p>
            <w:pPr>
              <w:pStyle w:val="7"/>
              <w:keepNext w:val="0"/>
              <w:keepLines w:val="0"/>
              <w:suppressLineNumbers w:val="0"/>
              <w:spacing w:before="0" w:beforeAutospacing="0" w:after="0" w:afterAutospacing="0" w:line="400" w:lineRule="exact"/>
              <w:ind w:left="420" w:right="0" w:firstLine="48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2）平整度:面板、正视 面板件:≤0.2mm；</w:t>
            </w:r>
          </w:p>
          <w:p>
            <w:pPr>
              <w:pStyle w:val="7"/>
              <w:keepNext w:val="0"/>
              <w:keepLines w:val="0"/>
              <w:suppressLineNumbers w:val="0"/>
              <w:spacing w:before="0" w:beforeAutospacing="0" w:after="0" w:afterAutospacing="0" w:line="400" w:lineRule="exact"/>
              <w:ind w:left="420" w:right="0" w:firstLine="48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3）邻边垂直度:面板、框架:长度差≤2mm；</w:t>
            </w:r>
          </w:p>
          <w:p>
            <w:pPr>
              <w:pStyle w:val="7"/>
              <w:keepNext w:val="0"/>
              <w:keepLines w:val="0"/>
              <w:suppressLineNumbers w:val="0"/>
              <w:spacing w:before="0" w:beforeAutospacing="0" w:after="0" w:afterAutospacing="0" w:line="400" w:lineRule="exact"/>
              <w:ind w:left="420" w:right="0" w:firstLine="48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4）位差度:门与框架、门与门相邻表面、抽屉与框架、抽屉与门、抽屉与抽屉相邻两表面的距离偏差(非设计要求的距离)≤2.0mm,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5）分缝:≤2mm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6）底脚平稳性:≤2.0mm;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7）抽屉下垂度≤20mm;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8）抽屉摆动度≤15mm;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（2）外观要求:</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1）人造板件外观:①干花、湿花:外表应无干花、湿花,内表干花、湿花面积不超过板面积5%,②污斑:同一板面外表，允许1处，面积在3mm²~ 30mm²,③表面划痕：外表应无明显划痕，④表面压痕：外表应无明显压痕，⑤色差：外表应无明显色差，⑥鼓泡、龟裂 、分层：外表应无鼓泡、龟裂 、分层；</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五金件外观：①电镀件：镀层表面应无锈蚀、毛刺、露底，镀层表面应光滑平整,应无起泡、泛黄、花斑、烧焦、裂纹、划痕和磕碰伤等缺陷，②喷涂件：涂层应无漏喷、锈蚀，涂层应应光滑均匀，色泽一致，应无流挂、疙瘩、皱皮、飞漆等缺陷，③金属合金件：应无锈蚀、氧化膜脱 落、刃口、锐棱，表面细密，应无裂纹 、毛刺、黑斑等缺陷。</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3）塑料件外观：塑料件表面应光洁，应无裂纹、皱褶、污渍、明显色差。</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木工要求：①人造板部件的非交接面应进行封边或涂饰处理，②板件或部件在接触人体或贮物部件不应该有毛刺、刃口或棱角，③板件或部件的外表应光滑，倒棱、圆角、圆线应均匀一致，④贴面、封边、包边不应出现脱胶、鼓泡或开裂现象，⑤贴面应严密、平整，不应有明显透胶，⑥榫、塞角、零部件等结合处不应断裂，⑦零部件的结合应严密 、牢固，⑧各种配件、连接件安装不应有少件、漏钉、透钉(预留孔、选择孔除外)，⑨各种配件安装应严密、平整端正、牢固，结合处应无开裂或松动，⑩启闭部件安装后应使用灵活；</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（3）软硬质覆面表面理化性能：</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1）耐干热：≥3级，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2）耐湿热：≥3级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3）耐冷热循环：无裂缝、开裂、起皱 、鼓泡现象；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4）表面耐磨：图案：磨100r后应保留50%花纹；素色：磨350r后应无露底现象； </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5）耐划痕：加载1.5N，表面无大于90%的连续划痕或表面装饰花纹无破坏现象；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6）抗冲击：冲击高度50 mm,不低于3级；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7）耐污染性能：≥3级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8）耐光色牢度≥(灰色卡)4级；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（4）柜类强度和耐久性： a)所有零部件无断裂或豁裂 ；b)用手揿压某些应为牢固的部件，应无永久性松动；c)所有零部件应无影响使用功能的磨损或变 形 ；d)五金连接件应无松动；e)活动部件(门、抽屉等)开关应灵便；f)零部件无明显位移变 化 ；g)搁板弯曲挠度变化值≤0.5%；h)顶板、底板最大挠度≤0.5%；i)挂衣棍挠度≤ 0.4%，</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（5）柜类稳定性: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1）非固定柜空载稳定性:①活动部件关闭时的空载稳定性:按GB/T 10357.4-20</w:t>
            </w:r>
            <w:r>
              <w:rPr>
                <w:rFonts w:hint="eastAsia" w:ascii="宋体" w:hAnsi="宋体" w:cs="宋体"/>
                <w:b w:val="0"/>
                <w:bCs w:val="0"/>
                <w:color w:val="auto"/>
                <w:sz w:val="24"/>
                <w:szCs w:val="24"/>
                <w:highlight w:val="none"/>
                <w:lang w:val="en-US" w:eastAsia="zh-CN"/>
              </w:rPr>
              <w:t>23</w:t>
            </w:r>
            <w:r>
              <w:rPr>
                <w:rFonts w:hint="eastAsia" w:ascii="宋体" w:hAnsi="宋体" w:eastAsia="宋体" w:cs="宋体"/>
                <w:b w:val="0"/>
                <w:bCs w:val="0"/>
                <w:color w:val="auto"/>
                <w:sz w:val="24"/>
                <w:szCs w:val="24"/>
                <w:highlight w:val="none"/>
              </w:rPr>
              <w:t>进行试验，应无倾翻现象,②活动部件打开时的空载稳定性:按GB/T 10357.4-2013进行试验，应无倾翻现象；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2）非固定柜加载稳定性:①活动部件关闭时的加载稳定性:按GB/T 10357.4-20</w:t>
            </w:r>
            <w:r>
              <w:rPr>
                <w:rFonts w:hint="eastAsia" w:ascii="宋体" w:hAnsi="宋体" w:cs="宋体"/>
                <w:b w:val="0"/>
                <w:bCs w:val="0"/>
                <w:color w:val="auto"/>
                <w:sz w:val="24"/>
                <w:szCs w:val="24"/>
                <w:highlight w:val="none"/>
                <w:lang w:val="en-US" w:eastAsia="zh-CN"/>
              </w:rPr>
              <w:t>23</w:t>
            </w:r>
            <w:r>
              <w:rPr>
                <w:rFonts w:hint="eastAsia" w:ascii="宋体" w:hAnsi="宋体" w:eastAsia="宋体" w:cs="宋体"/>
                <w:b w:val="0"/>
                <w:bCs w:val="0"/>
                <w:color w:val="auto"/>
                <w:sz w:val="24"/>
                <w:szCs w:val="24"/>
                <w:highlight w:val="none"/>
              </w:rPr>
              <w:t>进行试验，应无倾翻现象,②活动部件打开时的加载稳定性:按GB/T 10357.4-20</w:t>
            </w:r>
            <w:r>
              <w:rPr>
                <w:rFonts w:hint="eastAsia" w:ascii="宋体" w:hAnsi="宋体" w:cs="宋体"/>
                <w:b w:val="0"/>
                <w:bCs w:val="0"/>
                <w:color w:val="auto"/>
                <w:sz w:val="24"/>
                <w:szCs w:val="24"/>
                <w:highlight w:val="none"/>
                <w:lang w:val="en-US" w:eastAsia="zh-CN"/>
              </w:rPr>
              <w:t>23</w:t>
            </w:r>
            <w:r>
              <w:rPr>
                <w:rFonts w:hint="eastAsia" w:ascii="宋体" w:hAnsi="宋体" w:eastAsia="宋体" w:cs="宋体"/>
                <w:b w:val="0"/>
                <w:bCs w:val="0"/>
                <w:color w:val="auto"/>
                <w:sz w:val="24"/>
                <w:szCs w:val="24"/>
                <w:highlight w:val="none"/>
              </w:rPr>
              <w:t>进行试验，应无倾翻现象;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（6）结构安全性： </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1）抽屉、键盘、拉篮等推拉构件应有防脱落装置。</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2）活动部件间距离≤5mm或&gt;25mm。(设计要求除外)</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3）折叠产品应无非预期的自行折叠现象。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4）垂直运行的部件,在高于闭合点50mm的任意位置,不应自行下落。</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w:t>
            </w:r>
            <w:r>
              <w:rPr>
                <w:rFonts w:hint="eastAsia" w:ascii="宋体" w:hAnsi="宋体" w:eastAsia="宋体" w:cs="宋体"/>
                <w:b w:val="0"/>
                <w:bCs w:val="0"/>
                <w:color w:val="auto"/>
                <w:sz w:val="24"/>
                <w:szCs w:val="24"/>
                <w:highlight w:val="none"/>
                <w:lang w:bidi="ar"/>
              </w:rPr>
              <w:t>有害物质限量：</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1）家具中甲醛释放量：E1级气候箱法≤0.124mg/m³（或干燥法≤1.5mg/L）</w:t>
            </w:r>
          </w:p>
          <w:p>
            <w:pPr>
              <w:pStyle w:val="7"/>
              <w:keepNext w:val="0"/>
              <w:keepLines w:val="0"/>
              <w:suppressLineNumbers w:val="0"/>
              <w:spacing w:before="0" w:beforeAutospacing="0" w:after="0" w:afterAutospacing="0" w:line="400" w:lineRule="exact"/>
              <w:ind w:left="420" w:right="0" w:firstLine="560"/>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2）</w:t>
            </w:r>
            <w:r>
              <w:rPr>
                <w:rFonts w:hint="eastAsia" w:ascii="宋体" w:hAnsi="宋体" w:eastAsia="宋体" w:cs="宋体"/>
                <w:b w:val="0"/>
                <w:bCs w:val="0"/>
                <w:color w:val="auto"/>
                <w:sz w:val="24"/>
                <w:szCs w:val="24"/>
                <w:highlight w:val="none"/>
              </w:rPr>
              <w:t>家具中其它</w:t>
            </w:r>
            <w:r>
              <w:rPr>
                <w:rFonts w:hint="eastAsia" w:ascii="宋体" w:hAnsi="宋体" w:eastAsia="宋体" w:cs="宋体"/>
                <w:b w:val="0"/>
                <w:bCs w:val="0"/>
                <w:color w:val="auto"/>
                <w:sz w:val="24"/>
                <w:szCs w:val="24"/>
                <w:highlight w:val="none"/>
                <w:lang w:bidi="ar"/>
              </w:rPr>
              <w:t>有害物质</w:t>
            </w:r>
            <w:r>
              <w:rPr>
                <w:rFonts w:hint="eastAsia" w:ascii="宋体" w:hAnsi="宋体" w:eastAsia="宋体" w:cs="宋体"/>
                <w:b w:val="0"/>
                <w:bCs w:val="0"/>
                <w:color w:val="auto"/>
                <w:sz w:val="24"/>
                <w:szCs w:val="24"/>
                <w:highlight w:val="none"/>
              </w:rPr>
              <w:t>释放量：</w:t>
            </w:r>
            <w:r>
              <w:rPr>
                <w:rFonts w:hint="eastAsia" w:ascii="宋体" w:hAnsi="宋体" w:eastAsia="宋体" w:cs="宋体"/>
                <w:b w:val="0"/>
                <w:bCs w:val="0"/>
                <w:color w:val="auto"/>
                <w:sz w:val="24"/>
                <w:szCs w:val="24"/>
                <w:highlight w:val="none"/>
                <w:lang w:bidi="ar"/>
              </w:rPr>
              <w:t>苯≤0.06mg/m³、甲苯≤0.15mg/m³、二甲苯≤0.2mg/m³、TVOC≤0.5mg/m³</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3）家具中可迁移有害元素限量（或</w:t>
            </w:r>
            <w:r>
              <w:rPr>
                <w:rFonts w:hint="eastAsia" w:ascii="宋体" w:hAnsi="宋体" w:eastAsia="宋体" w:cs="宋体"/>
                <w:b w:val="0"/>
                <w:bCs w:val="0"/>
                <w:color w:val="auto"/>
                <w:sz w:val="24"/>
                <w:szCs w:val="24"/>
                <w:highlight w:val="none"/>
                <w:lang w:val="en-US" w:eastAsia="zh-CN" w:bidi="ar"/>
              </w:rPr>
              <w:t>可溶性重金属</w:t>
            </w:r>
            <w:r>
              <w:rPr>
                <w:rFonts w:hint="eastAsia" w:ascii="宋体" w:hAnsi="宋体" w:eastAsia="宋体" w:cs="宋体"/>
                <w:b w:val="0"/>
                <w:bCs w:val="0"/>
                <w:color w:val="auto"/>
                <w:sz w:val="24"/>
                <w:szCs w:val="24"/>
                <w:highlight w:val="none"/>
                <w:lang w:bidi="ar"/>
              </w:rPr>
              <w:t>）1）铅</w:t>
            </w:r>
            <w:r>
              <w:rPr>
                <w:rFonts w:hint="eastAsia" w:ascii="宋体" w:hAnsi="宋体" w:eastAsia="宋体" w:cs="宋体"/>
                <w:b w:val="0"/>
                <w:bCs w:val="0"/>
                <w:color w:val="auto"/>
                <w:sz w:val="24"/>
                <w:szCs w:val="24"/>
                <w:highlight w:val="none"/>
              </w:rPr>
              <w:t>≤90</w:t>
            </w:r>
            <w:r>
              <w:rPr>
                <w:rFonts w:hint="eastAsia" w:ascii="宋体" w:hAnsi="宋体" w:eastAsia="宋体" w:cs="宋体"/>
                <w:b w:val="0"/>
                <w:bCs w:val="0"/>
                <w:color w:val="auto"/>
                <w:sz w:val="24"/>
                <w:szCs w:val="24"/>
                <w:highlight w:val="none"/>
                <w:lang w:bidi="ar"/>
              </w:rPr>
              <w:t>mg/kg；2）镉</w:t>
            </w:r>
            <w:r>
              <w:rPr>
                <w:rFonts w:hint="eastAsia" w:ascii="宋体" w:hAnsi="宋体" w:eastAsia="宋体" w:cs="宋体"/>
                <w:b w:val="0"/>
                <w:bCs w:val="0"/>
                <w:color w:val="auto"/>
                <w:sz w:val="24"/>
                <w:szCs w:val="24"/>
                <w:highlight w:val="none"/>
              </w:rPr>
              <w:t>≤75</w:t>
            </w:r>
            <w:r>
              <w:rPr>
                <w:rFonts w:hint="eastAsia" w:ascii="宋体" w:hAnsi="宋体" w:eastAsia="宋体" w:cs="宋体"/>
                <w:b w:val="0"/>
                <w:bCs w:val="0"/>
                <w:color w:val="auto"/>
                <w:sz w:val="24"/>
                <w:szCs w:val="24"/>
                <w:highlight w:val="none"/>
                <w:lang w:bidi="ar"/>
              </w:rPr>
              <w:t>mg/kg；3）铬</w:t>
            </w:r>
            <w:r>
              <w:rPr>
                <w:rFonts w:hint="eastAsia" w:ascii="宋体" w:hAnsi="宋体" w:eastAsia="宋体" w:cs="宋体"/>
                <w:b w:val="0"/>
                <w:bCs w:val="0"/>
                <w:color w:val="auto"/>
                <w:sz w:val="24"/>
                <w:szCs w:val="24"/>
                <w:highlight w:val="none"/>
              </w:rPr>
              <w:t>≤60</w:t>
            </w:r>
            <w:r>
              <w:rPr>
                <w:rFonts w:hint="eastAsia" w:ascii="宋体" w:hAnsi="宋体" w:eastAsia="宋体" w:cs="宋体"/>
                <w:b w:val="0"/>
                <w:bCs w:val="0"/>
                <w:color w:val="auto"/>
                <w:sz w:val="24"/>
                <w:szCs w:val="24"/>
                <w:highlight w:val="none"/>
                <w:lang w:bidi="ar"/>
              </w:rPr>
              <w:t>mg/kg；4）汞</w:t>
            </w:r>
            <w:r>
              <w:rPr>
                <w:rFonts w:hint="eastAsia" w:ascii="宋体" w:hAnsi="宋体" w:eastAsia="宋体" w:cs="宋体"/>
                <w:b w:val="0"/>
                <w:bCs w:val="0"/>
                <w:color w:val="auto"/>
                <w:sz w:val="24"/>
                <w:szCs w:val="24"/>
                <w:highlight w:val="none"/>
              </w:rPr>
              <w:t>≤60</w:t>
            </w:r>
            <w:r>
              <w:rPr>
                <w:rFonts w:hint="eastAsia" w:ascii="宋体" w:hAnsi="宋体" w:eastAsia="宋体" w:cs="宋体"/>
                <w:b w:val="0"/>
                <w:bCs w:val="0"/>
                <w:color w:val="auto"/>
                <w:sz w:val="24"/>
                <w:szCs w:val="24"/>
                <w:highlight w:val="none"/>
                <w:lang w:bidi="ar"/>
              </w:rPr>
              <w:t>mg/kg。</w:t>
            </w:r>
          </w:p>
          <w:p>
            <w:pPr>
              <w:keepNext w:val="0"/>
              <w:keepLines w:val="0"/>
              <w:suppressLineNumbers w:val="0"/>
              <w:spacing w:before="0" w:beforeAutospacing="0" w:after="0" w:afterAutospacing="0"/>
              <w:ind w:left="0" w:right="0"/>
              <w:rPr>
                <w:rFonts w:hint="eastAsia" w:ascii="宋体" w:hAnsi="宋体" w:eastAsia="宋体" w:cs="宋体"/>
                <w:b w:val="0"/>
                <w:bCs w:val="0"/>
                <w:color w:val="auto"/>
                <w:sz w:val="24"/>
                <w:szCs w:val="24"/>
                <w:highlight w:val="none"/>
              </w:rPr>
            </w:pPr>
          </w:p>
          <w:p>
            <w:pPr>
              <w:keepNext w:val="0"/>
              <w:keepLines w:val="0"/>
              <w:numPr>
                <w:ilvl w:val="0"/>
                <w:numId w:val="10"/>
              </w:numPr>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使用板材质量要求：</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（1）达到GBT 39600-2021《人造板及其制品甲醛释放量分级》标准的E1级或以上；甲醛释放量≤0.124mg/m³</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sz w:val="24"/>
                <w:szCs w:val="24"/>
                <w:highlight w:val="none"/>
              </w:rPr>
              <w:t>（2）符合</w:t>
            </w:r>
            <w:r>
              <w:rPr>
                <w:rFonts w:hint="eastAsia" w:ascii="宋体" w:hAnsi="宋体" w:eastAsia="宋体" w:cs="宋体"/>
                <w:b w:val="0"/>
                <w:bCs w:val="0"/>
                <w:color w:val="auto"/>
                <w:kern w:val="0"/>
                <w:sz w:val="24"/>
                <w:szCs w:val="24"/>
                <w:highlight w:val="none"/>
                <w:lang w:bidi="ar"/>
              </w:rPr>
              <w:t>GB/T 9846-2015《普通胶合板》</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1）浸渍剥离：每个试件同一胶层每边剥离长度累计不超过25mm；</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2）静曲强度：顺纹≥22 MPa；横纹≥20 MPa</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3）弹性模量：顺纹≥5000 MPa；横纹≥4000MPa</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（3）符合GB/T 34722-2017《浸渍胶膜纸饰面胶合板和细木工板》要求：</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1）含水率：6.0%～16.0%；</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2）胶合强度：≥0.70 MPa；</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3）表面胶合强度：≥0.60MPa</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4）表面耐磨：≤80</w:t>
            </w:r>
            <w:r>
              <w:rPr>
                <w:rFonts w:hint="eastAsia" w:ascii="宋体" w:hAnsi="宋体" w:eastAsia="宋体" w:cs="宋体"/>
                <w:b w:val="0"/>
                <w:bCs w:val="0"/>
                <w:color w:val="auto"/>
                <w:sz w:val="24"/>
                <w:szCs w:val="24"/>
                <w:highlight w:val="none"/>
                <w:lang w:bidi="ar"/>
              </w:rPr>
              <w:t>mg/100r；</w:t>
            </w:r>
            <w:r>
              <w:rPr>
                <w:rFonts w:hint="eastAsia" w:ascii="宋体" w:hAnsi="宋体" w:eastAsia="宋体" w:cs="宋体"/>
                <w:b w:val="0"/>
                <w:bCs w:val="0"/>
                <w:color w:val="auto"/>
                <w:sz w:val="24"/>
                <w:szCs w:val="24"/>
                <w:highlight w:val="none"/>
              </w:rPr>
              <w:t>图案：磨100r后应保留50%花纹；素色：磨350r后应无露底现象；</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5）表面耐污染腐蚀：图案：达到5级；素色：达到4级以上；</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6）表面耐冷热循环：无裂纹、鼓包、变色、起皱等；</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7）表面耐龟裂：达到4级以上：</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8）表面耐水蒸气：达到4级以上：</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9）表面耐干热：达到4级以上：</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10）耐光色牢度：≥(灰色卡)4级；</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11）</w:t>
            </w:r>
            <w:r>
              <w:rPr>
                <w:rFonts w:hint="eastAsia" w:ascii="宋体" w:hAnsi="宋体" w:eastAsia="宋体" w:cs="宋体"/>
                <w:b w:val="0"/>
                <w:bCs w:val="0"/>
                <w:color w:val="auto"/>
                <w:sz w:val="24"/>
                <w:szCs w:val="24"/>
                <w:highlight w:val="none"/>
              </w:rPr>
              <w:t>其它</w:t>
            </w:r>
            <w:r>
              <w:rPr>
                <w:rFonts w:hint="eastAsia" w:ascii="宋体" w:hAnsi="宋体" w:eastAsia="宋体" w:cs="宋体"/>
                <w:b w:val="0"/>
                <w:bCs w:val="0"/>
                <w:color w:val="auto"/>
                <w:sz w:val="24"/>
                <w:szCs w:val="24"/>
                <w:highlight w:val="none"/>
                <w:lang w:bidi="ar"/>
              </w:rPr>
              <w:t>有害物质</w:t>
            </w:r>
            <w:r>
              <w:rPr>
                <w:rFonts w:hint="eastAsia" w:ascii="宋体" w:hAnsi="宋体" w:eastAsia="宋体" w:cs="宋体"/>
                <w:b w:val="0"/>
                <w:bCs w:val="0"/>
                <w:color w:val="auto"/>
                <w:sz w:val="24"/>
                <w:szCs w:val="24"/>
                <w:highlight w:val="none"/>
              </w:rPr>
              <w:t>释放量：</w:t>
            </w:r>
            <w:r>
              <w:rPr>
                <w:rFonts w:hint="eastAsia" w:ascii="宋体" w:hAnsi="宋体" w:eastAsia="宋体" w:cs="宋体"/>
                <w:b w:val="0"/>
                <w:bCs w:val="0"/>
                <w:color w:val="auto"/>
                <w:sz w:val="24"/>
                <w:szCs w:val="24"/>
                <w:highlight w:val="none"/>
                <w:lang w:bidi="ar"/>
              </w:rPr>
              <w:t>苯≤0.06mg/m³、甲苯≤0.15mg/m³、二甲苯≤0.2mg/m³、TVOC≤0.5mg/m³</w:t>
            </w:r>
          </w:p>
          <w:p>
            <w:pPr>
              <w:pStyle w:val="7"/>
              <w:keepNext w:val="0"/>
              <w:keepLines w:val="0"/>
              <w:suppressLineNumbers w:val="0"/>
              <w:spacing w:before="0" w:beforeAutospacing="0" w:after="0" w:afterAutospacing="0" w:line="400" w:lineRule="exact"/>
              <w:ind w:left="0" w:right="0" w:firstLine="0"/>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12）家具中可迁移有害元素限量（或</w:t>
            </w:r>
            <w:r>
              <w:rPr>
                <w:rFonts w:hint="eastAsia" w:ascii="宋体" w:hAnsi="宋体" w:eastAsia="宋体" w:cs="宋体"/>
                <w:b w:val="0"/>
                <w:bCs w:val="0"/>
                <w:color w:val="auto"/>
                <w:sz w:val="24"/>
                <w:szCs w:val="24"/>
                <w:highlight w:val="none"/>
                <w:lang w:val="en-US" w:eastAsia="zh-CN" w:bidi="ar"/>
              </w:rPr>
              <w:t>可溶性重金属</w:t>
            </w:r>
            <w:r>
              <w:rPr>
                <w:rFonts w:hint="eastAsia" w:ascii="宋体" w:hAnsi="宋体" w:eastAsia="宋体" w:cs="宋体"/>
                <w:b w:val="0"/>
                <w:bCs w:val="0"/>
                <w:color w:val="auto"/>
                <w:sz w:val="24"/>
                <w:szCs w:val="24"/>
                <w:highlight w:val="none"/>
                <w:lang w:bidi="ar"/>
              </w:rPr>
              <w:t>）1）铅</w:t>
            </w:r>
            <w:r>
              <w:rPr>
                <w:rFonts w:hint="eastAsia" w:ascii="宋体" w:hAnsi="宋体" w:eastAsia="宋体" w:cs="宋体"/>
                <w:b w:val="0"/>
                <w:bCs w:val="0"/>
                <w:color w:val="auto"/>
                <w:sz w:val="24"/>
                <w:szCs w:val="24"/>
                <w:highlight w:val="none"/>
              </w:rPr>
              <w:t>≤90</w:t>
            </w:r>
            <w:r>
              <w:rPr>
                <w:rFonts w:hint="eastAsia" w:ascii="宋体" w:hAnsi="宋体" w:eastAsia="宋体" w:cs="宋体"/>
                <w:b w:val="0"/>
                <w:bCs w:val="0"/>
                <w:color w:val="auto"/>
                <w:sz w:val="24"/>
                <w:szCs w:val="24"/>
                <w:highlight w:val="none"/>
                <w:lang w:bidi="ar"/>
              </w:rPr>
              <w:t>mg/kg；2）镉</w:t>
            </w:r>
            <w:r>
              <w:rPr>
                <w:rFonts w:hint="eastAsia" w:ascii="宋体" w:hAnsi="宋体" w:eastAsia="宋体" w:cs="宋体"/>
                <w:b w:val="0"/>
                <w:bCs w:val="0"/>
                <w:color w:val="auto"/>
                <w:sz w:val="24"/>
                <w:szCs w:val="24"/>
                <w:highlight w:val="none"/>
              </w:rPr>
              <w:t>≤75</w:t>
            </w:r>
            <w:r>
              <w:rPr>
                <w:rFonts w:hint="eastAsia" w:ascii="宋体" w:hAnsi="宋体" w:eastAsia="宋体" w:cs="宋体"/>
                <w:b w:val="0"/>
                <w:bCs w:val="0"/>
                <w:color w:val="auto"/>
                <w:sz w:val="24"/>
                <w:szCs w:val="24"/>
                <w:highlight w:val="none"/>
                <w:lang w:bidi="ar"/>
              </w:rPr>
              <w:t>mg/kg；3）铬</w:t>
            </w:r>
            <w:r>
              <w:rPr>
                <w:rFonts w:hint="eastAsia" w:ascii="宋体" w:hAnsi="宋体" w:eastAsia="宋体" w:cs="宋体"/>
                <w:b w:val="0"/>
                <w:bCs w:val="0"/>
                <w:color w:val="auto"/>
                <w:sz w:val="24"/>
                <w:szCs w:val="24"/>
                <w:highlight w:val="none"/>
              </w:rPr>
              <w:t>≤60</w:t>
            </w:r>
            <w:r>
              <w:rPr>
                <w:rFonts w:hint="eastAsia" w:ascii="宋体" w:hAnsi="宋体" w:eastAsia="宋体" w:cs="宋体"/>
                <w:b w:val="0"/>
                <w:bCs w:val="0"/>
                <w:color w:val="auto"/>
                <w:sz w:val="24"/>
                <w:szCs w:val="24"/>
                <w:highlight w:val="none"/>
                <w:lang w:bidi="ar"/>
              </w:rPr>
              <w:t>mg/kg；4）汞</w:t>
            </w:r>
            <w:r>
              <w:rPr>
                <w:rFonts w:hint="eastAsia" w:ascii="宋体" w:hAnsi="宋体" w:eastAsia="宋体" w:cs="宋体"/>
                <w:b w:val="0"/>
                <w:bCs w:val="0"/>
                <w:color w:val="auto"/>
                <w:sz w:val="24"/>
                <w:szCs w:val="24"/>
                <w:highlight w:val="none"/>
              </w:rPr>
              <w:t>≤60</w:t>
            </w:r>
            <w:r>
              <w:rPr>
                <w:rFonts w:hint="eastAsia" w:ascii="宋体" w:hAnsi="宋体" w:eastAsia="宋体" w:cs="宋体"/>
                <w:b w:val="0"/>
                <w:bCs w:val="0"/>
                <w:color w:val="auto"/>
                <w:sz w:val="24"/>
                <w:szCs w:val="24"/>
                <w:highlight w:val="none"/>
                <w:lang w:bidi="ar"/>
              </w:rPr>
              <w:t>mg/kg。</w:t>
            </w:r>
          </w:p>
          <w:p>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4、PVC封边条：厚度≥1.2mm；</w:t>
            </w:r>
            <w:r>
              <w:rPr>
                <w:rFonts w:hint="eastAsia" w:ascii="宋体" w:hAnsi="宋体" w:eastAsia="宋体" w:cs="宋体"/>
                <w:b w:val="0"/>
                <w:bCs w:val="0"/>
                <w:color w:val="auto"/>
                <w:kern w:val="0"/>
                <w:sz w:val="24"/>
                <w:szCs w:val="24"/>
                <w:highlight w:val="none"/>
                <w:lang w:bidi="ar"/>
              </w:rPr>
              <w:t>符合 QB/T 4463-2013《家具用封边条技术要求》标准；</w:t>
            </w:r>
            <w:r>
              <w:rPr>
                <w:rFonts w:hint="eastAsia" w:ascii="宋体" w:hAnsi="宋体" w:eastAsia="宋体" w:cs="宋体"/>
                <w:b w:val="0"/>
                <w:bCs w:val="0"/>
                <w:color w:val="auto"/>
                <w:kern w:val="0"/>
                <w:sz w:val="24"/>
                <w:szCs w:val="24"/>
                <w:highlight w:val="none"/>
                <w:lang w:bidi="ar"/>
              </w:rPr>
              <w:br w:type="textWrapping"/>
            </w:r>
            <w:r>
              <w:rPr>
                <w:rFonts w:hint="eastAsia" w:ascii="宋体" w:hAnsi="宋体" w:eastAsia="宋体" w:cs="宋体"/>
                <w:b w:val="0"/>
                <w:bCs w:val="0"/>
                <w:color w:val="auto"/>
                <w:kern w:val="0"/>
                <w:sz w:val="24"/>
                <w:szCs w:val="24"/>
                <w:highlight w:val="none"/>
                <w:lang w:bidi="ar"/>
              </w:rPr>
              <w:t>合格项至少包含：外观：塑料封边条（背胶处理应均匀、边缘应光滑平直无缺损）、规格尺寸及其偏差和形状公差，理化性能：塑料封边条（耐干热性、耐磨性、耐开裂性（耐龟裂性）、耐老化性、耐冷热循环性、耐光色牢度（灰色样卡））均检测合格，甲醛释放量≤1.5mg/L，可迁移元素（可溶性重金属）：铅Pb≤60mg/KG、 镉Cd≤75mg/KG、 铬Cr≤60mg/KG、汞Hg≤60mg/KG、砷As≤25mg/KG、钡Ba≤1000mg/KG、硒Se≤500mg/KG；氯乙烯单体≤5mg/KG;多溴联苯：禁用，多溴联苯醚：禁用；</w:t>
            </w:r>
          </w:p>
          <w:p>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5、金属连接件：</w:t>
            </w:r>
            <w:r>
              <w:rPr>
                <w:rFonts w:hint="eastAsia" w:ascii="宋体" w:hAnsi="宋体" w:eastAsia="宋体" w:cs="宋体"/>
                <w:b w:val="0"/>
                <w:bCs w:val="0"/>
                <w:color w:val="auto"/>
                <w:kern w:val="0"/>
                <w:sz w:val="24"/>
                <w:szCs w:val="24"/>
                <w:highlight w:val="none"/>
                <w:lang w:bidi="ar"/>
              </w:rPr>
              <w:t>符合GB/T 3325-2024 《金属家具通用技术条件》、QB/T 3826-1999《 轻工产品金属镀层和化学处理层的耐腐蚀试验方法 中性盐雾试验(NSS)法》、QB/T 3827-1999 《轻工产品金属镀层和化学处理层的耐腐蚀试验方法 乙酸盐雾试验(ASS)法》、QB/T 3832-1999 《轻工产品金属镀层腐蚀试验结果的评价》标准；合格项至少包含：外观性能要求(金属件喷涂层)检验合格；经2</w:t>
            </w:r>
            <w:r>
              <w:rPr>
                <w:rFonts w:hint="eastAsia" w:ascii="宋体" w:hAnsi="宋体" w:eastAsia="宋体" w:cs="宋体"/>
                <w:b w:val="0"/>
                <w:bCs w:val="0"/>
                <w:color w:val="auto"/>
                <w:kern w:val="0"/>
                <w:sz w:val="24"/>
                <w:szCs w:val="24"/>
                <w:highlight w:val="none"/>
                <w:lang w:val="en-US" w:eastAsia="zh-CN" w:bidi="ar"/>
              </w:rPr>
              <w:t>2</w:t>
            </w:r>
            <w:r>
              <w:rPr>
                <w:rFonts w:hint="eastAsia" w:ascii="宋体" w:hAnsi="宋体" w:eastAsia="宋体" w:cs="宋体"/>
                <w:b w:val="0"/>
                <w:bCs w:val="0"/>
                <w:color w:val="auto"/>
                <w:kern w:val="0"/>
                <w:sz w:val="24"/>
                <w:szCs w:val="24"/>
                <w:highlight w:val="none"/>
                <w:lang w:bidi="ar"/>
              </w:rPr>
              <w:t>0h及以上中性盐雾试验(NSS)和2</w:t>
            </w:r>
            <w:r>
              <w:rPr>
                <w:rFonts w:hint="eastAsia" w:ascii="宋体" w:hAnsi="宋体" w:eastAsia="宋体" w:cs="宋体"/>
                <w:b w:val="0"/>
                <w:bCs w:val="0"/>
                <w:color w:val="auto"/>
                <w:kern w:val="0"/>
                <w:sz w:val="24"/>
                <w:szCs w:val="24"/>
                <w:highlight w:val="none"/>
                <w:lang w:val="en-US" w:eastAsia="zh-CN" w:bidi="ar"/>
              </w:rPr>
              <w:t>2</w:t>
            </w:r>
            <w:r>
              <w:rPr>
                <w:rFonts w:hint="eastAsia" w:ascii="宋体" w:hAnsi="宋体" w:eastAsia="宋体" w:cs="宋体"/>
                <w:b w:val="0"/>
                <w:bCs w:val="0"/>
                <w:color w:val="auto"/>
                <w:kern w:val="0"/>
                <w:sz w:val="24"/>
                <w:szCs w:val="24"/>
                <w:highlight w:val="none"/>
                <w:lang w:bidi="ar"/>
              </w:rPr>
              <w:t>0h及以上乙酸盐雾试验（ASS），耐腐蚀等级和保护等级均为10级。</w:t>
            </w:r>
          </w:p>
          <w:p>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6、缓冲铰链：</w:t>
            </w:r>
            <w:r>
              <w:rPr>
                <w:rFonts w:hint="eastAsia" w:ascii="宋体" w:hAnsi="宋体" w:eastAsia="宋体" w:cs="宋体"/>
                <w:b w:val="0"/>
                <w:bCs w:val="0"/>
                <w:color w:val="auto"/>
                <w:kern w:val="0"/>
                <w:sz w:val="24"/>
                <w:szCs w:val="24"/>
                <w:highlight w:val="none"/>
                <w:lang w:bidi="ar"/>
              </w:rPr>
              <w:t>符合QB/T 2189-2013《家具五金杯状暗铰链》和QB/T 3826-1999《轻工产品金属镀层和化学处理层的耐腐蚀试验方法 中性盐雾试验（NSS）法》标准；合格项至少包含：垂直静载荷、水平静载荷达到合格，且中性盐雾试验要求连续喷雾达到2</w:t>
            </w:r>
            <w:r>
              <w:rPr>
                <w:rFonts w:hint="eastAsia" w:ascii="宋体" w:hAnsi="宋体" w:eastAsia="宋体" w:cs="宋体"/>
                <w:b w:val="0"/>
                <w:bCs w:val="0"/>
                <w:color w:val="auto"/>
                <w:kern w:val="0"/>
                <w:sz w:val="24"/>
                <w:szCs w:val="24"/>
                <w:highlight w:val="none"/>
                <w:lang w:val="en-US" w:eastAsia="zh-CN" w:bidi="ar"/>
              </w:rPr>
              <w:t>2</w:t>
            </w:r>
            <w:r>
              <w:rPr>
                <w:rFonts w:hint="eastAsia" w:ascii="宋体" w:hAnsi="宋体" w:eastAsia="宋体" w:cs="宋体"/>
                <w:b w:val="0"/>
                <w:bCs w:val="0"/>
                <w:color w:val="auto"/>
                <w:kern w:val="0"/>
                <w:sz w:val="24"/>
                <w:szCs w:val="24"/>
                <w:highlight w:val="none"/>
                <w:lang w:bidi="ar"/>
              </w:rPr>
              <w:t>0h，耐腐蚀等级和保护等级均为10级。</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三、参考款式 </w:t>
            </w:r>
          </w:p>
          <w:p>
            <w:pPr>
              <w:pStyle w:val="19"/>
              <w:keepNext w:val="0"/>
              <w:keepLines w:val="0"/>
              <w:suppressLineNumbers w:val="0"/>
              <w:spacing w:before="0" w:beforeAutospacing="0" w:afterAutospacing="0"/>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drawing>
                <wp:inline distT="0" distB="0" distL="114300" distR="114300">
                  <wp:extent cx="2491105" cy="2096135"/>
                  <wp:effectExtent l="0" t="0" r="4445" b="18415"/>
                  <wp:docPr id="21" name="图片 13" descr="4-桌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4-桌_00(1)"/>
                          <pic:cNvPicPr>
                            <a:picLocks noChangeAspect="1"/>
                          </pic:cNvPicPr>
                        </pic:nvPicPr>
                        <pic:blipFill>
                          <a:blip r:embed="rId45"/>
                          <a:stretch>
                            <a:fillRect/>
                          </a:stretch>
                        </pic:blipFill>
                        <pic:spPr>
                          <a:xfrm>
                            <a:off x="0" y="0"/>
                            <a:ext cx="2491105" cy="20961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noWrap/>
            <w:vAlign w:val="center"/>
          </w:tcPr>
          <w:p>
            <w:pPr>
              <w:keepNext w:val="0"/>
              <w:keepLines w:val="0"/>
              <w:suppressLineNumbers w:val="0"/>
              <w:tabs>
                <w:tab w:val="left" w:pos="282"/>
              </w:tabs>
              <w:spacing w:before="0" w:beforeAutospacing="0" w:after="0" w:afterAutospacing="0" w:line="300" w:lineRule="exact"/>
              <w:ind w:left="0" w:right="0"/>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3</w:t>
            </w:r>
          </w:p>
        </w:tc>
        <w:tc>
          <w:tcPr>
            <w:tcW w:w="1434" w:type="dxa"/>
            <w:noWrap/>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二连体三人位公寓钢床架（含爬梯、床板、蚊帐杆）</w:t>
            </w:r>
          </w:p>
        </w:tc>
        <w:tc>
          <w:tcPr>
            <w:tcW w:w="10568" w:type="dxa"/>
            <w:noWrap/>
            <w:vAlign w:val="center"/>
          </w:tcPr>
          <w:p>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产品执行标准：QB/T 2741-2013 《学生公寓多功能家具》、GB/T3325-2024《金属家具通用技术条件》或GB/T35607-2024《绿色产品评价家具》。</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二、材质及技术要求  </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（一）总体要求：</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1、床规格：床规格：长4100W*宽900D*高2200Hmm（±10mm）。</w:t>
            </w:r>
            <w:r>
              <w:rPr>
                <w:rFonts w:hint="eastAsia" w:ascii="宋体" w:hAnsi="宋体" w:eastAsia="宋体" w:cs="宋体"/>
                <w:b w:val="0"/>
                <w:bCs w:val="0"/>
                <w:color w:val="auto"/>
                <w:sz w:val="24"/>
                <w:szCs w:val="24"/>
                <w:highlight w:val="none"/>
                <w:lang w:bidi="ar"/>
              </w:rPr>
              <w:t>上铺下沿离地净空高≥1750mm；蚊帐架高≥800mm。</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2、床架组合方式：二连体</w:t>
            </w:r>
            <w:r>
              <w:rPr>
                <w:rFonts w:hint="eastAsia" w:ascii="宋体" w:hAnsi="宋体" w:eastAsia="宋体" w:cs="宋体"/>
                <w:b w:val="0"/>
                <w:bCs w:val="0"/>
                <w:color w:val="auto"/>
                <w:sz w:val="24"/>
                <w:szCs w:val="24"/>
                <w:highlight w:val="none"/>
                <w:lang w:val="en-US" w:eastAsia="zh-CN"/>
              </w:rPr>
              <w:t>三</w:t>
            </w:r>
            <w:r>
              <w:rPr>
                <w:rFonts w:hint="eastAsia" w:ascii="宋体" w:hAnsi="宋体" w:eastAsia="宋体" w:cs="宋体"/>
                <w:b w:val="0"/>
                <w:bCs w:val="0"/>
                <w:color w:val="auto"/>
                <w:sz w:val="24"/>
                <w:szCs w:val="24"/>
                <w:highlight w:val="none"/>
              </w:rPr>
              <w:t>人位爬梯式公寓床，主要部件（公寓床立柱、公寓床床沿、公寓床铺板及横梁）采用卡扣式组合结构，床沿横梁和床立柱装配采用嵌入卡扣式装配方法，确保床架组装后更稳固。床沿与床铺板支撑管件采用嵌入装配结构，并采用专用扣件锁紧床沿，防止支撑管件脱落。</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（二）主要部件要求</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1、边立柱：采用截面周长≥260mm或规格不低于65mm×71mm；壁厚≥1.2mm冷轧钢板经成型线轧制、高频焊接成型为封闭型（闭口型）管材，管材截面类似“b”型，外形详见“边立柱截面</w:t>
            </w:r>
            <w:r>
              <w:rPr>
                <w:rFonts w:hint="eastAsia" w:ascii="宋体" w:hAnsi="宋体" w:cs="宋体"/>
                <w:b w:val="0"/>
                <w:bCs w:val="0"/>
                <w:color w:val="auto"/>
                <w:sz w:val="24"/>
                <w:szCs w:val="24"/>
                <w:highlight w:val="none"/>
                <w:lang w:val="en-US" w:eastAsia="zh-CN"/>
              </w:rPr>
              <w:t>示意</w:t>
            </w:r>
            <w:r>
              <w:rPr>
                <w:rFonts w:hint="eastAsia" w:ascii="宋体" w:hAnsi="宋体" w:eastAsia="宋体" w:cs="宋体"/>
                <w:b w:val="0"/>
                <w:bCs w:val="0"/>
                <w:color w:val="auto"/>
                <w:sz w:val="24"/>
                <w:szCs w:val="24"/>
                <w:highlight w:val="none"/>
              </w:rPr>
              <w:t>图”，靠外侧为圆弧，圆弧半径28mm，能够有效减轻碰撞伤害。立柱带有四根加强筋，保证型材稳固不变形。立柱上下均采PP塑料静音内塞，防滑稳固无晃动、无异响、安全防护。（注：中标供应商在合同签订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长度≥500mm未喷塑白坯“床边立柱”实物样品佐证，否则，按虚假响应处理（采购人向同级财政监督部门上报违法违规行为，由财政监督部门依法依规处理））</w:t>
            </w:r>
          </w:p>
          <w:p>
            <w:pPr>
              <w:pStyle w:val="9"/>
              <w:keepNext w:val="0"/>
              <w:keepLines w:val="0"/>
              <w:suppressLineNumbers w:val="0"/>
              <w:spacing w:before="0" w:beforeAutospacing="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drawing>
                <wp:inline distT="0" distB="0" distL="114300" distR="114300">
                  <wp:extent cx="1182370" cy="1400175"/>
                  <wp:effectExtent l="0" t="0" r="17780" b="9525"/>
                  <wp:docPr id="58" name="图片 14"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descr="65"/>
                          <pic:cNvPicPr>
                            <a:picLocks noChangeAspect="1"/>
                          </pic:cNvPicPr>
                        </pic:nvPicPr>
                        <pic:blipFill>
                          <a:blip r:embed="rId33"/>
                          <a:srcRect l="7356" t="25687" r="21552" b="14795"/>
                          <a:stretch>
                            <a:fillRect/>
                          </a:stretch>
                        </pic:blipFill>
                        <pic:spPr>
                          <a:xfrm>
                            <a:off x="0" y="0"/>
                            <a:ext cx="1182370" cy="1400175"/>
                          </a:xfrm>
                          <a:prstGeom prst="rect">
                            <a:avLst/>
                          </a:prstGeom>
                          <a:noFill/>
                          <a:ln>
                            <a:noFill/>
                          </a:ln>
                        </pic:spPr>
                      </pic:pic>
                    </a:graphicData>
                  </a:graphic>
                </wp:inline>
              </w:drawing>
            </w:r>
            <w:r>
              <w:rPr>
                <w:rFonts w:hint="eastAsia" w:ascii="宋体" w:hAnsi="宋体" w:eastAsia="宋体" w:cs="宋体"/>
                <w:b w:val="0"/>
                <w:bCs w:val="0"/>
                <w:color w:val="auto"/>
                <w:sz w:val="24"/>
                <w:szCs w:val="24"/>
                <w:highlight w:val="none"/>
              </w:rPr>
              <w:t>（边立柱截面</w:t>
            </w:r>
            <w:r>
              <w:rPr>
                <w:rFonts w:hint="eastAsia" w:ascii="宋体" w:hAnsi="宋体" w:cs="宋体"/>
                <w:b w:val="0"/>
                <w:bCs w:val="0"/>
                <w:color w:val="auto"/>
                <w:sz w:val="24"/>
                <w:szCs w:val="24"/>
                <w:highlight w:val="none"/>
                <w:lang w:val="en-US" w:eastAsia="zh-CN"/>
              </w:rPr>
              <w:t>示意</w:t>
            </w:r>
            <w:r>
              <w:rPr>
                <w:rFonts w:hint="eastAsia" w:ascii="宋体" w:hAnsi="宋体" w:eastAsia="宋体" w:cs="宋体"/>
                <w:b w:val="0"/>
                <w:bCs w:val="0"/>
                <w:color w:val="auto"/>
                <w:sz w:val="24"/>
                <w:szCs w:val="24"/>
                <w:highlight w:val="none"/>
              </w:rPr>
              <w:t>图）</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中立柱：采用截面周长≥240mm或规格不低于71mm×71mm；壁厚≥1.2mm冷轧钢板经成型线轧制、高频焊接成型为封闭型（闭口型）管材，型材截面形状类似八边管，靠外侧为圆弧形，圆弧半径为25mm，能够有效减轻碰撞伤害。立柱带有八根加强筋，保证型材稳固不变形，外形详见“中立柱截面</w:t>
            </w:r>
            <w:r>
              <w:rPr>
                <w:rFonts w:hint="eastAsia" w:ascii="宋体" w:hAnsi="宋体" w:cs="宋体"/>
                <w:b w:val="0"/>
                <w:bCs w:val="0"/>
                <w:color w:val="auto"/>
                <w:sz w:val="24"/>
                <w:szCs w:val="24"/>
                <w:highlight w:val="none"/>
                <w:lang w:val="en-US" w:eastAsia="zh-CN"/>
              </w:rPr>
              <w:t>示意</w:t>
            </w:r>
            <w:r>
              <w:rPr>
                <w:rFonts w:hint="eastAsia" w:ascii="宋体" w:hAnsi="宋体" w:eastAsia="宋体" w:cs="宋体"/>
                <w:b w:val="0"/>
                <w:bCs w:val="0"/>
                <w:color w:val="auto"/>
                <w:sz w:val="24"/>
                <w:szCs w:val="24"/>
                <w:highlight w:val="none"/>
              </w:rPr>
              <w:t>图”。立柱上下均采用PP塑料静音内塞，防滑稳固无晃动、无异响、安全防护。（注：中标供应商在合同签订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长度≥500mm未喷塑白坯“床</w:t>
            </w:r>
            <w:r>
              <w:rPr>
                <w:rFonts w:hint="eastAsia" w:ascii="宋体" w:hAnsi="宋体" w:eastAsia="宋体" w:cs="宋体"/>
                <w:b w:val="0"/>
                <w:bCs w:val="0"/>
                <w:color w:val="auto"/>
                <w:sz w:val="24"/>
                <w:szCs w:val="24"/>
                <w:highlight w:val="none"/>
                <w:lang w:val="en-US" w:eastAsia="zh-CN"/>
              </w:rPr>
              <w:t>中</w:t>
            </w:r>
            <w:r>
              <w:rPr>
                <w:rFonts w:hint="eastAsia" w:ascii="宋体" w:hAnsi="宋体" w:eastAsia="宋体" w:cs="宋体"/>
                <w:b w:val="0"/>
                <w:bCs w:val="0"/>
                <w:color w:val="auto"/>
                <w:sz w:val="24"/>
                <w:szCs w:val="24"/>
                <w:highlight w:val="none"/>
              </w:rPr>
              <w:t>立柱”实物样品佐证，否则，按虚假响应处理（采购人向同级财政监督部门上报违法违规行为，由财政监督部门依法依规处理））</w:t>
            </w:r>
          </w:p>
          <w:p>
            <w:pPr>
              <w:pStyle w:val="19"/>
              <w:keepNext w:val="0"/>
              <w:keepLines w:val="0"/>
              <w:suppressLineNumbers w:val="0"/>
              <w:spacing w:before="0" w:beforeAutospacing="0" w:afterAutospacing="0"/>
              <w:ind w:left="0" w:leftChars="0" w:right="0" w:firstLine="0" w:firstLineChars="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snapToGrid w:val="0"/>
                <w:color w:val="auto"/>
                <w:kern w:val="0"/>
                <w:sz w:val="24"/>
                <w:szCs w:val="24"/>
                <w:highlight w:val="none"/>
              </w:rPr>
              <w:drawing>
                <wp:inline distT="0" distB="0" distL="114300" distR="114300">
                  <wp:extent cx="1299845" cy="995680"/>
                  <wp:effectExtent l="0" t="0" r="14605" b="13970"/>
                  <wp:docPr id="60" name="图片 15"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descr="71"/>
                          <pic:cNvPicPr>
                            <a:picLocks noChangeAspect="1"/>
                          </pic:cNvPicPr>
                        </pic:nvPicPr>
                        <pic:blipFill>
                          <a:blip r:embed="rId34"/>
                          <a:srcRect t="20198" b="25685"/>
                          <a:stretch>
                            <a:fillRect/>
                          </a:stretch>
                        </pic:blipFill>
                        <pic:spPr>
                          <a:xfrm>
                            <a:off x="0" y="0"/>
                            <a:ext cx="1299845" cy="995680"/>
                          </a:xfrm>
                          <a:prstGeom prst="rect">
                            <a:avLst/>
                          </a:prstGeom>
                          <a:noFill/>
                          <a:ln>
                            <a:noFill/>
                          </a:ln>
                        </pic:spPr>
                      </pic:pic>
                    </a:graphicData>
                  </a:graphic>
                </wp:inline>
              </w:drawing>
            </w:r>
            <w:r>
              <w:rPr>
                <w:rFonts w:hint="eastAsia" w:ascii="宋体" w:hAnsi="宋体" w:eastAsia="宋体" w:cs="宋体"/>
                <w:b w:val="0"/>
                <w:bCs w:val="0"/>
                <w:snapToGrid w:val="0"/>
                <w:color w:val="auto"/>
                <w:kern w:val="0"/>
                <w:sz w:val="24"/>
                <w:szCs w:val="24"/>
                <w:highlight w:val="none"/>
              </w:rPr>
              <w:t>（中立柱截面</w:t>
            </w:r>
            <w:r>
              <w:rPr>
                <w:rFonts w:hint="eastAsia" w:ascii="宋体" w:hAnsi="宋体" w:cs="宋体"/>
                <w:b w:val="0"/>
                <w:bCs w:val="0"/>
                <w:snapToGrid w:val="0"/>
                <w:color w:val="auto"/>
                <w:kern w:val="0"/>
                <w:sz w:val="24"/>
                <w:szCs w:val="24"/>
                <w:highlight w:val="none"/>
                <w:lang w:val="en-US" w:eastAsia="zh-CN"/>
              </w:rPr>
              <w:t>示意</w:t>
            </w:r>
            <w:r>
              <w:rPr>
                <w:rFonts w:hint="eastAsia" w:ascii="宋体" w:hAnsi="宋体" w:eastAsia="宋体" w:cs="宋体"/>
                <w:b w:val="0"/>
                <w:bCs w:val="0"/>
                <w:snapToGrid w:val="0"/>
                <w:color w:val="auto"/>
                <w:kern w:val="0"/>
                <w:sz w:val="24"/>
                <w:szCs w:val="24"/>
                <w:highlight w:val="none"/>
              </w:rPr>
              <w:t>图）</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3、前后横梁：采用截面周长≥240mm或规格不低于92mm×39mm；壁厚≥1.2mm冷轧钢板经成型线轧制、高频焊接成型为封闭型（闭口型）管材,型材采用大直面设计，详见“</w:t>
            </w:r>
            <w:r>
              <w:rPr>
                <w:rFonts w:hint="eastAsia" w:ascii="宋体" w:hAnsi="宋体" w:eastAsia="宋体" w:cs="宋体"/>
                <w:b w:val="0"/>
                <w:bCs w:val="0"/>
                <w:color w:val="auto"/>
                <w:kern w:val="0"/>
                <w:sz w:val="24"/>
                <w:szCs w:val="24"/>
                <w:highlight w:val="none"/>
              </w:rPr>
              <w:t>前后横梁截面</w:t>
            </w:r>
            <w:r>
              <w:rPr>
                <w:rFonts w:hint="eastAsia" w:ascii="宋体" w:hAnsi="宋体" w:cs="宋体"/>
                <w:b w:val="0"/>
                <w:bCs w:val="0"/>
                <w:color w:val="auto"/>
                <w:kern w:val="0"/>
                <w:sz w:val="24"/>
                <w:szCs w:val="24"/>
                <w:highlight w:val="none"/>
                <w:lang w:val="en-US" w:eastAsia="zh-CN"/>
              </w:rPr>
              <w:t>示意</w:t>
            </w:r>
            <w:r>
              <w:rPr>
                <w:rFonts w:hint="eastAsia" w:ascii="宋体" w:hAnsi="宋体" w:eastAsia="宋体" w:cs="宋体"/>
                <w:b w:val="0"/>
                <w:bCs w:val="0"/>
                <w:color w:val="auto"/>
                <w:kern w:val="0"/>
                <w:sz w:val="24"/>
                <w:szCs w:val="24"/>
                <w:highlight w:val="none"/>
              </w:rPr>
              <w:t>图</w:t>
            </w:r>
            <w:r>
              <w:rPr>
                <w:rFonts w:hint="eastAsia" w:ascii="宋体" w:hAnsi="宋体" w:eastAsia="宋体" w:cs="宋体"/>
                <w:b w:val="0"/>
                <w:bCs w:val="0"/>
                <w:color w:val="auto"/>
                <w:sz w:val="24"/>
                <w:szCs w:val="24"/>
                <w:highlight w:val="none"/>
              </w:rPr>
              <w:t>”，有效遮挡床板、棉絮不易外漏 ，整体简洁美观。下方为内凹曲面设计，起到类似加强筋作用，</w:t>
            </w:r>
            <w:r>
              <w:rPr>
                <w:rFonts w:hint="eastAsia" w:ascii="宋体" w:hAnsi="宋体" w:eastAsia="宋体" w:cs="宋体"/>
                <w:b w:val="0"/>
                <w:bCs w:val="0"/>
                <w:color w:val="auto"/>
                <w:sz w:val="24"/>
                <w:szCs w:val="24"/>
                <w:highlight w:val="none"/>
                <w:lang w:val="en-US" w:eastAsia="zh-CN"/>
              </w:rPr>
              <w:t>为了保证前后横梁纵向受力强度，安装床换位置孔位纵向不大于27mm ，</w:t>
            </w:r>
            <w:r>
              <w:rPr>
                <w:rFonts w:hint="eastAsia" w:ascii="宋体" w:hAnsi="宋体" w:eastAsia="宋体" w:cs="宋体"/>
                <w:b w:val="0"/>
                <w:bCs w:val="0"/>
                <w:color w:val="auto"/>
                <w:sz w:val="24"/>
                <w:szCs w:val="24"/>
                <w:highlight w:val="none"/>
              </w:rPr>
              <w:t>下方带有防撞胶条，采用2种不同特性的改性塑胶材料（UPV+PVC）复合挤出成型，防撞条上部为1.2mm厚，保证防撞条自身强度稳固贴合床厅底部弧面。下部0.6mm厚，中空腹腔设计，可吸收更多撞击能量，</w:t>
            </w:r>
            <w:r>
              <w:rPr>
                <w:rFonts w:hint="eastAsia" w:ascii="宋体" w:hAnsi="宋体" w:eastAsia="宋体" w:cs="宋体"/>
                <w:b w:val="0"/>
                <w:bCs w:val="0"/>
                <w:color w:val="auto"/>
                <w:sz w:val="24"/>
                <w:szCs w:val="24"/>
                <w:highlight w:val="none"/>
                <w:lang w:val="en-US" w:eastAsia="zh-CN"/>
              </w:rPr>
              <w:t>弧</w:t>
            </w:r>
            <w:r>
              <w:rPr>
                <w:rFonts w:hint="eastAsia" w:ascii="宋体" w:hAnsi="宋体" w:eastAsia="宋体" w:cs="宋体"/>
                <w:b w:val="0"/>
                <w:bCs w:val="0"/>
                <w:color w:val="auto"/>
                <w:sz w:val="24"/>
                <w:szCs w:val="24"/>
                <w:highlight w:val="none"/>
              </w:rPr>
              <w:t>面造型，内硬外软。同时能够有效减轻意外碰撞带来的物理伤害。（注：中标供应商在合同签订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长度≥500mm未喷塑白坯“</w:t>
            </w:r>
            <w:r>
              <w:rPr>
                <w:rFonts w:hint="eastAsia" w:ascii="宋体" w:hAnsi="宋体" w:eastAsia="宋体" w:cs="宋体"/>
                <w:b w:val="0"/>
                <w:bCs w:val="0"/>
                <w:color w:val="auto"/>
                <w:sz w:val="24"/>
                <w:szCs w:val="24"/>
                <w:highlight w:val="none"/>
                <w:lang w:val="en-US" w:eastAsia="zh-CN"/>
              </w:rPr>
              <w:t>前后横梁</w:t>
            </w:r>
            <w:r>
              <w:rPr>
                <w:rFonts w:hint="eastAsia" w:ascii="宋体" w:hAnsi="宋体" w:eastAsia="宋体" w:cs="宋体"/>
                <w:b w:val="0"/>
                <w:bCs w:val="0"/>
                <w:color w:val="auto"/>
                <w:sz w:val="24"/>
                <w:szCs w:val="24"/>
                <w:highlight w:val="none"/>
              </w:rPr>
              <w:t>”实物样品佐证，否则，按虚假响应处理（采购人向同级财政监督部门上报违法违规行为，由财政监督部门依法依规处理））</w:t>
            </w:r>
          </w:p>
          <w:p>
            <w:pPr>
              <w:pStyle w:val="19"/>
              <w:keepNext w:val="0"/>
              <w:keepLines w:val="0"/>
              <w:suppressLineNumbers w:val="0"/>
              <w:spacing w:before="0" w:beforeAutospacing="0" w:afterAutospacing="0"/>
              <w:ind w:left="0" w:leftChars="0" w:right="0" w:firstLine="0" w:firstLineChars="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drawing>
                <wp:inline distT="0" distB="0" distL="114300" distR="114300">
                  <wp:extent cx="812165" cy="1193165"/>
                  <wp:effectExtent l="0" t="0" r="6985" b="6985"/>
                  <wp:docPr id="22" name="图片 16"/>
                  <wp:cNvGraphicFramePr/>
                  <a:graphic xmlns:a="http://schemas.openxmlformats.org/drawingml/2006/main">
                    <a:graphicData uri="http://schemas.openxmlformats.org/drawingml/2006/picture">
                      <pic:pic xmlns:pic="http://schemas.openxmlformats.org/drawingml/2006/picture">
                        <pic:nvPicPr>
                          <pic:cNvPr id="22" name="图片 16"/>
                          <pic:cNvPicPr/>
                        </pic:nvPicPr>
                        <pic:blipFill>
                          <a:blip r:embed="rId35"/>
                          <a:stretch>
                            <a:fillRect/>
                          </a:stretch>
                        </pic:blipFill>
                        <pic:spPr>
                          <a:xfrm>
                            <a:off x="0" y="0"/>
                            <a:ext cx="812165" cy="1193165"/>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（前后横梁截面</w:t>
            </w:r>
            <w:r>
              <w:rPr>
                <w:rFonts w:hint="eastAsia" w:ascii="宋体" w:hAnsi="宋体" w:cs="宋体"/>
                <w:b w:val="0"/>
                <w:bCs w:val="0"/>
                <w:color w:val="auto"/>
                <w:kern w:val="0"/>
                <w:sz w:val="24"/>
                <w:szCs w:val="24"/>
                <w:highlight w:val="none"/>
                <w:lang w:val="en-US" w:eastAsia="zh-CN"/>
              </w:rPr>
              <w:t>示意</w:t>
            </w:r>
            <w:r>
              <w:rPr>
                <w:rFonts w:hint="eastAsia" w:ascii="宋体" w:hAnsi="宋体" w:eastAsia="宋体" w:cs="宋体"/>
                <w:b w:val="0"/>
                <w:bCs w:val="0"/>
                <w:color w:val="auto"/>
                <w:kern w:val="0"/>
                <w:sz w:val="24"/>
                <w:szCs w:val="24"/>
                <w:highlight w:val="none"/>
              </w:rPr>
              <w:t>图）</w:t>
            </w:r>
          </w:p>
          <w:p>
            <w:pPr>
              <w:keepNext w:val="0"/>
              <w:keepLines w:val="0"/>
              <w:numPr>
                <w:ilvl w:val="0"/>
                <w:numId w:val="12"/>
              </w:numPr>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边立柱床挡：上横管采用规格不低于36mm×25mm×1.2mm多边形管材,内嵌E1级三聚氰胺饰面多层实木板，整体稳固。护栏下拉换采用25mm×50mm×1.0mm矩形管材，Q235带钢，辊压成型，高频焊接成闭口型管材。</w:t>
            </w:r>
          </w:p>
          <w:p>
            <w:pPr>
              <w:pStyle w:val="19"/>
              <w:keepNext w:val="0"/>
              <w:keepLines w:val="0"/>
              <w:suppressLineNumbers w:val="0"/>
              <w:tabs>
                <w:tab w:val="left" w:pos="630"/>
              </w:tabs>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drawing>
                <wp:inline distT="0" distB="0" distL="114300" distR="114300">
                  <wp:extent cx="1034415" cy="494665"/>
                  <wp:effectExtent l="0" t="0" r="13335" b="635"/>
                  <wp:docPr id="56" name="图片 17" descr="Enscape_2025-02-24-16-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Enscape_2025-02-24-16-41-32"/>
                          <pic:cNvPicPr>
                            <a:picLocks noChangeAspect="1"/>
                          </pic:cNvPicPr>
                        </pic:nvPicPr>
                        <pic:blipFill>
                          <a:blip r:embed="rId36"/>
                          <a:srcRect l="25153" t="43018" r="35120" b="22800"/>
                          <a:stretch>
                            <a:fillRect/>
                          </a:stretch>
                        </pic:blipFill>
                        <pic:spPr>
                          <a:xfrm>
                            <a:off x="0" y="0"/>
                            <a:ext cx="1034415" cy="494665"/>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（边立柱床挡示意图）</w:t>
            </w:r>
          </w:p>
          <w:p>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5、床换：采用规格不低于36/18mm×23mm×1.0mm 梯形管材。四角均大于R5设计，减轻抬头物理碰撞伤害，7根/位，不计两端。管材三方受力，使其与床横厅更加稳固，与床厅形成锥形压力结构，外形详见“床换截面</w:t>
            </w:r>
            <w:r>
              <w:rPr>
                <w:rFonts w:hint="eastAsia" w:ascii="宋体" w:hAnsi="宋体" w:cs="宋体"/>
                <w:b w:val="0"/>
                <w:bCs w:val="0"/>
                <w:color w:val="auto"/>
                <w:sz w:val="24"/>
                <w:szCs w:val="24"/>
                <w:highlight w:val="none"/>
                <w:lang w:val="en-US" w:eastAsia="zh-CN"/>
              </w:rPr>
              <w:t>示意</w:t>
            </w:r>
            <w:r>
              <w:rPr>
                <w:rFonts w:hint="eastAsia" w:ascii="宋体" w:hAnsi="宋体" w:eastAsia="宋体" w:cs="宋体"/>
                <w:b w:val="0"/>
                <w:bCs w:val="0"/>
                <w:color w:val="auto"/>
                <w:sz w:val="24"/>
                <w:szCs w:val="24"/>
                <w:highlight w:val="none"/>
              </w:rPr>
              <w:t>图”。两端安装ABS塑料连接卡扣，外形详见“</w:t>
            </w:r>
            <w:r>
              <w:rPr>
                <w:rFonts w:hint="eastAsia" w:ascii="宋体" w:hAnsi="宋体" w:eastAsia="宋体" w:cs="宋体"/>
                <w:b w:val="0"/>
                <w:bCs w:val="0"/>
                <w:color w:val="auto"/>
                <w:kern w:val="0"/>
                <w:sz w:val="24"/>
                <w:szCs w:val="24"/>
                <w:highlight w:val="none"/>
              </w:rPr>
              <w:t>塑料卡扣示意图</w:t>
            </w:r>
            <w:r>
              <w:rPr>
                <w:rFonts w:hint="eastAsia" w:ascii="宋体" w:hAnsi="宋体" w:eastAsia="宋体" w:cs="宋体"/>
                <w:b w:val="0"/>
                <w:bCs w:val="0"/>
                <w:color w:val="auto"/>
                <w:sz w:val="24"/>
                <w:szCs w:val="24"/>
                <w:highlight w:val="none"/>
              </w:rPr>
              <w:t>”；卡扣连接在床换及床厅之间，减震、消音，易装难取。避免了学生使用中发生松动和降低噪音。（注：中标供应商在合同签订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长度≥500mm未喷塑白坯“床换”及“塑料连接卡扣”实物样品佐证，否则，按虚假响应处理（采购人向同级财政监督部门上报违法违规行为，由财政监督部门依法依规处理））。</w:t>
            </w:r>
          </w:p>
          <w:p>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drawing>
                <wp:inline distT="0" distB="0" distL="114300" distR="114300">
                  <wp:extent cx="1033780" cy="622300"/>
                  <wp:effectExtent l="0" t="0" r="13970" b="6350"/>
                  <wp:docPr id="9" name="图片 18" descr="C:\Users\Administrator\Desktop\1床换.jpg1床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C:\Users\Administrator\Desktop\1床换.jpg1床换"/>
                          <pic:cNvPicPr>
                            <a:picLocks noChangeAspect="1"/>
                          </pic:cNvPicPr>
                        </pic:nvPicPr>
                        <pic:blipFill>
                          <a:blip r:embed="rId37"/>
                          <a:stretch>
                            <a:fillRect/>
                          </a:stretch>
                        </pic:blipFill>
                        <pic:spPr>
                          <a:xfrm>
                            <a:off x="0" y="0"/>
                            <a:ext cx="1033780" cy="622300"/>
                          </a:xfrm>
                          <a:prstGeom prst="rect">
                            <a:avLst/>
                          </a:prstGeom>
                          <a:noFill/>
                          <a:ln>
                            <a:noFill/>
                          </a:ln>
                        </pic:spPr>
                      </pic:pic>
                    </a:graphicData>
                  </a:graphic>
                </wp:inline>
              </w:drawing>
            </w:r>
            <w:r>
              <w:rPr>
                <w:rFonts w:hint="eastAsia" w:ascii="宋体" w:hAnsi="宋体" w:eastAsia="宋体" w:cs="宋体"/>
                <w:b w:val="0"/>
                <w:bCs w:val="0"/>
                <w:color w:val="auto"/>
                <w:sz w:val="24"/>
                <w:szCs w:val="24"/>
                <w:highlight w:val="none"/>
              </w:rPr>
              <w:t xml:space="preserve"> （床换截面</w:t>
            </w:r>
            <w:r>
              <w:rPr>
                <w:rFonts w:hint="eastAsia" w:ascii="宋体" w:hAnsi="宋体" w:cs="宋体"/>
                <w:b w:val="0"/>
                <w:bCs w:val="0"/>
                <w:color w:val="auto"/>
                <w:sz w:val="24"/>
                <w:szCs w:val="24"/>
                <w:highlight w:val="none"/>
                <w:lang w:val="en-US" w:eastAsia="zh-CN"/>
              </w:rPr>
              <w:t>示意</w:t>
            </w:r>
            <w:r>
              <w:rPr>
                <w:rFonts w:hint="eastAsia" w:ascii="宋体" w:hAnsi="宋体" w:eastAsia="宋体" w:cs="宋体"/>
                <w:b w:val="0"/>
                <w:bCs w:val="0"/>
                <w:color w:val="auto"/>
                <w:sz w:val="24"/>
                <w:szCs w:val="24"/>
                <w:highlight w:val="none"/>
              </w:rPr>
              <w:t>图）</w:t>
            </w:r>
            <w:r>
              <w:rPr>
                <w:rFonts w:hint="eastAsia" w:ascii="黑体" w:hAnsi="黑体" w:eastAsia="黑体" w:cs="黑体"/>
                <w:color w:val="auto"/>
                <w:kern w:val="0"/>
                <w:sz w:val="32"/>
                <w:szCs w:val="32"/>
                <w:highlight w:val="none"/>
                <w:lang w:val="en-US" w:eastAsia="zh-CN"/>
              </w:rPr>
              <w:drawing>
                <wp:inline distT="0" distB="0" distL="114300" distR="114300">
                  <wp:extent cx="792480" cy="678180"/>
                  <wp:effectExtent l="0" t="0" r="7620" b="7620"/>
                  <wp:docPr id="10" name="图片 19" descr="untitled.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untitled.447"/>
                          <pic:cNvPicPr>
                            <a:picLocks noChangeAspect="1"/>
                          </pic:cNvPicPr>
                        </pic:nvPicPr>
                        <pic:blipFill>
                          <a:blip r:embed="rId38"/>
                          <a:srcRect l="35361" t="27966" r="32185" b="22685"/>
                          <a:stretch>
                            <a:fillRect/>
                          </a:stretch>
                        </pic:blipFill>
                        <pic:spPr>
                          <a:xfrm>
                            <a:off x="0" y="0"/>
                            <a:ext cx="792480" cy="678180"/>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（塑料卡扣示意图）</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前横梁护栏：护栏挡板整体规格不低于1500mm×320mm×23mm,护栏顶管采用不低于36/18mm×23mm×1.2mm梯形管材，四角均R5设计，抓握感舒适。立换采用不低于36/18mm×23mm×1.0mm梯形管材。护栏两侧镶嵌不低于18mm厚三聚氰胺饰面多层实木板，四周无接头注塑封斜边挡板，挡板规格为564mm×145mm×22mm。在挡板中间设计有注塑镂空孔位，孔规格为160mm×22mm。挡板三方为斜边，采用‘V’形弹力卡扣与护栏钢架斜边紧密配合且无螺丝连接，挡板下方注塑有1颗8mm大凸点，与床厅接触面凹凸结合，安装便捷。四周无接头注塑封斜边学生信息粘贴挡板，</w:t>
            </w:r>
            <w:ins w:id="0" w:author="不想取名字" w:date="2025-04-07T11:27:00Z">
              <w:r>
                <w:rPr>
                  <w:rFonts w:hint="eastAsia" w:ascii="宋体" w:hAnsi="宋体" w:eastAsia="宋体" w:cs="宋体"/>
                  <w:b w:val="0"/>
                  <w:bCs w:val="0"/>
                  <w:color w:val="auto"/>
                  <w:sz w:val="24"/>
                  <w:szCs w:val="24"/>
                  <w:highlight w:val="none"/>
                  <w:lang w:val="en-US" w:eastAsia="zh-CN"/>
                </w:rPr>
                <w:t>中间</w:t>
              </w:r>
            </w:ins>
            <w:r>
              <w:rPr>
                <w:rFonts w:hint="eastAsia" w:ascii="宋体" w:hAnsi="宋体" w:eastAsia="宋体" w:cs="宋体"/>
                <w:b w:val="0"/>
                <w:bCs w:val="0"/>
                <w:color w:val="auto"/>
                <w:sz w:val="24"/>
                <w:szCs w:val="24"/>
                <w:highlight w:val="none"/>
              </w:rPr>
              <w:t>挡板规格为288mm×292mm×22mm。挡板正面注塑有双手手捧爱心形状，上面预留粘贴学校校徽、安装信息卡位置。挡板三方为斜边，采用‘V’形弹力卡扣与护栏钢架斜边紧密配合且无螺丝连接，挡板下方注塑有2颗8mm大凸点，与床厅接触面凹凸结合。护栏整体无螺丝安装，整体稳固，外形详见“</w:t>
            </w:r>
            <w:r>
              <w:rPr>
                <w:rFonts w:hint="eastAsia" w:ascii="宋体" w:hAnsi="宋体" w:eastAsia="宋体" w:cs="宋体"/>
                <w:b w:val="0"/>
                <w:bCs w:val="0"/>
                <w:color w:val="auto"/>
                <w:kern w:val="0"/>
                <w:sz w:val="24"/>
                <w:szCs w:val="24"/>
                <w:highlight w:val="none"/>
              </w:rPr>
              <w:t>护栏示意图</w:t>
            </w:r>
            <w:r>
              <w:rPr>
                <w:rFonts w:hint="eastAsia" w:ascii="宋体" w:hAnsi="宋体" w:eastAsia="宋体" w:cs="宋体"/>
                <w:b w:val="0"/>
                <w:bCs w:val="0"/>
                <w:color w:val="auto"/>
                <w:sz w:val="24"/>
                <w:szCs w:val="24"/>
                <w:highlight w:val="none"/>
              </w:rPr>
              <w:t>”。（注：中标供应商在合同签订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 xml:space="preserve"> “前横梁护栏”实物样品佐证，否则，按虚假响应处理（采购人向同级财政监督部门上报违法违规行为，由财政监督部门依法依规处理））。</w:t>
            </w:r>
          </w:p>
          <w:p>
            <w:pPr>
              <w:keepNext w:val="0"/>
              <w:keepLines w:val="0"/>
              <w:suppressLineNumbers w:val="0"/>
              <w:adjustRightInd w:val="0"/>
              <w:snapToGrid w:val="0"/>
              <w:spacing w:before="0" w:beforeAutospacing="0" w:after="0" w:afterAutospacing="0" w:line="360" w:lineRule="auto"/>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drawing>
                <wp:inline distT="0" distB="0" distL="114300" distR="114300">
                  <wp:extent cx="2333625" cy="561340"/>
                  <wp:effectExtent l="0" t="0" r="9525" b="10160"/>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pic:cNvPicPr>
                        </pic:nvPicPr>
                        <pic:blipFill>
                          <a:blip r:embed="rId39"/>
                          <a:stretch>
                            <a:fillRect/>
                          </a:stretch>
                        </pic:blipFill>
                        <pic:spPr>
                          <a:xfrm>
                            <a:off x="0" y="0"/>
                            <a:ext cx="2333625" cy="561340"/>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（护栏示意图）</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7、爬梯：立柱采用</w:t>
            </w:r>
            <w:r>
              <w:rPr>
                <w:rFonts w:hint="eastAsia" w:ascii="宋体" w:hAnsi="宋体" w:eastAsia="宋体" w:cs="宋体"/>
                <w:b w:val="0"/>
                <w:bCs w:val="0"/>
                <w:color w:val="auto"/>
                <w:sz w:val="24"/>
                <w:szCs w:val="24"/>
                <w:highlight w:val="none"/>
                <w:lang w:val="en-US" w:eastAsia="zh-CN"/>
              </w:rPr>
              <w:t>40</w:t>
            </w:r>
            <w:r>
              <w:rPr>
                <w:rFonts w:hint="eastAsia" w:ascii="宋体" w:hAnsi="宋体" w:eastAsia="宋体" w:cs="宋体"/>
                <w:b w:val="0"/>
                <w:bCs w:val="0"/>
                <w:color w:val="auto"/>
                <w:sz w:val="24"/>
                <w:szCs w:val="24"/>
                <w:highlight w:val="none"/>
              </w:rPr>
              <w:t>mm×</w:t>
            </w:r>
            <w:r>
              <w:rPr>
                <w:rFonts w:hint="eastAsia" w:ascii="宋体" w:hAnsi="宋体" w:eastAsia="宋体" w:cs="宋体"/>
                <w:b w:val="0"/>
                <w:bCs w:val="0"/>
                <w:color w:val="auto"/>
                <w:sz w:val="24"/>
                <w:szCs w:val="24"/>
                <w:highlight w:val="none"/>
                <w:lang w:val="en-US" w:eastAsia="zh-CN"/>
              </w:rPr>
              <w:t>20</w:t>
            </w:r>
            <w:r>
              <w:rPr>
                <w:rFonts w:hint="eastAsia" w:ascii="宋体" w:hAnsi="宋体" w:eastAsia="宋体" w:cs="宋体"/>
                <w:b w:val="0"/>
                <w:bCs w:val="0"/>
                <w:color w:val="auto"/>
                <w:sz w:val="24"/>
                <w:szCs w:val="24"/>
                <w:highlight w:val="none"/>
              </w:rPr>
              <w:t>mm×1.2mm</w:t>
            </w:r>
            <w:r>
              <w:rPr>
                <w:rFonts w:hint="eastAsia" w:ascii="宋体" w:hAnsi="宋体" w:eastAsia="宋体" w:cs="宋体"/>
                <w:b w:val="0"/>
                <w:bCs w:val="0"/>
                <w:color w:val="auto"/>
                <w:sz w:val="24"/>
                <w:szCs w:val="24"/>
                <w:highlight w:val="none"/>
                <w:lang w:val="en-US" w:eastAsia="zh-CN"/>
              </w:rPr>
              <w:t>椭</w:t>
            </w:r>
            <w:r>
              <w:rPr>
                <w:rFonts w:hint="eastAsia" w:ascii="宋体" w:hAnsi="宋体" w:eastAsia="宋体" w:cs="宋体"/>
                <w:b w:val="0"/>
                <w:bCs w:val="0"/>
                <w:color w:val="auto"/>
                <w:sz w:val="24"/>
                <w:szCs w:val="24"/>
                <w:highlight w:val="none"/>
              </w:rPr>
              <w:t>圆管，经自动弯管机弯曲成型。上端可做扶手使用，下端有一定斜度，方便上下爬梯。爬梯与床厅的连接加装有塑料胶套（连接螺丝不外露）。踏板采用全新ABS塑料一次性</w:t>
            </w:r>
            <w:r>
              <w:rPr>
                <w:rFonts w:hint="eastAsia" w:ascii="宋体" w:hAnsi="宋体" w:eastAsia="宋体" w:cs="宋体"/>
                <w:b w:val="0"/>
                <w:bCs w:val="0"/>
                <w:color w:val="auto"/>
                <w:sz w:val="24"/>
                <w:szCs w:val="24"/>
                <w:highlight w:val="none"/>
                <w:lang w:val="en-US" w:eastAsia="zh-CN"/>
              </w:rPr>
              <w:t>吹</w:t>
            </w:r>
            <w:r>
              <w:rPr>
                <w:rFonts w:hint="eastAsia" w:ascii="宋体" w:hAnsi="宋体" w:eastAsia="宋体" w:cs="宋体"/>
                <w:b w:val="0"/>
                <w:bCs w:val="0"/>
                <w:color w:val="auto"/>
                <w:sz w:val="24"/>
                <w:szCs w:val="24"/>
                <w:highlight w:val="none"/>
              </w:rPr>
              <w:t>塑成型踩板，规格为</w:t>
            </w:r>
            <w:r>
              <w:rPr>
                <w:rFonts w:hint="eastAsia" w:ascii="宋体" w:hAnsi="宋体" w:eastAsia="宋体" w:cs="宋体"/>
                <w:b w:val="0"/>
                <w:bCs w:val="0"/>
                <w:color w:val="auto"/>
                <w:sz w:val="24"/>
                <w:szCs w:val="24"/>
                <w:highlight w:val="none"/>
                <w:lang w:val="en-US" w:eastAsia="zh-CN"/>
              </w:rPr>
              <w:t>470</w:t>
            </w:r>
            <w:r>
              <w:rPr>
                <w:rFonts w:hint="eastAsia" w:ascii="宋体" w:hAnsi="宋体" w:eastAsia="宋体" w:cs="宋体"/>
                <w:b w:val="0"/>
                <w:bCs w:val="0"/>
                <w:color w:val="auto"/>
                <w:sz w:val="24"/>
                <w:szCs w:val="24"/>
                <w:highlight w:val="none"/>
              </w:rPr>
              <w:t>Lmm×</w:t>
            </w:r>
            <w:r>
              <w:rPr>
                <w:rFonts w:hint="eastAsia" w:ascii="宋体" w:hAnsi="宋体" w:eastAsia="宋体" w:cs="宋体"/>
                <w:b w:val="0"/>
                <w:bCs w:val="0"/>
                <w:color w:val="auto"/>
                <w:sz w:val="24"/>
                <w:szCs w:val="24"/>
                <w:highlight w:val="none"/>
                <w:lang w:val="en-US" w:eastAsia="zh-CN"/>
              </w:rPr>
              <w:t>150</w:t>
            </w:r>
            <w:r>
              <w:rPr>
                <w:rFonts w:hint="eastAsia" w:ascii="宋体" w:hAnsi="宋体" w:eastAsia="宋体" w:cs="宋体"/>
                <w:b w:val="0"/>
                <w:bCs w:val="0"/>
                <w:color w:val="auto"/>
                <w:sz w:val="24"/>
                <w:szCs w:val="24"/>
                <w:highlight w:val="none"/>
              </w:rPr>
              <w:t>Wmm,边缘厚度3</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mm。踩板</w:t>
            </w:r>
            <w:r>
              <w:rPr>
                <w:rFonts w:hint="eastAsia" w:ascii="宋体" w:hAnsi="宋体" w:eastAsia="宋体" w:cs="宋体"/>
                <w:b w:val="0"/>
                <w:bCs w:val="0"/>
                <w:color w:val="auto"/>
                <w:sz w:val="24"/>
                <w:szCs w:val="24"/>
                <w:highlight w:val="none"/>
                <w:lang w:val="en-US" w:eastAsia="zh-CN"/>
              </w:rPr>
              <w:t>下托采用20mm×40mm×1.2mm矩管,</w:t>
            </w:r>
            <w:r>
              <w:rPr>
                <w:rFonts w:hint="eastAsia" w:ascii="宋体" w:hAnsi="宋体" w:eastAsia="宋体" w:cs="宋体"/>
                <w:b w:val="0"/>
                <w:bCs w:val="0"/>
                <w:color w:val="auto"/>
                <w:sz w:val="24"/>
                <w:szCs w:val="24"/>
                <w:highlight w:val="none"/>
              </w:rPr>
              <w:t>踩板内部设计有固定防滑垫</w:t>
            </w:r>
            <w:r>
              <w:rPr>
                <w:rFonts w:hint="eastAsia" w:ascii="宋体" w:hAnsi="宋体" w:eastAsia="宋体" w:cs="宋体"/>
                <w:b w:val="0"/>
                <w:bCs w:val="0"/>
                <w:color w:val="auto"/>
                <w:sz w:val="24"/>
                <w:szCs w:val="24"/>
                <w:highlight w:val="none"/>
                <w:lang w:val="en-US" w:eastAsia="zh-CN"/>
              </w:rPr>
              <w:t>(固定方式为塑料卡扣式固定不易脱落)</w:t>
            </w:r>
            <w:r>
              <w:rPr>
                <w:rFonts w:hint="eastAsia" w:ascii="宋体" w:hAnsi="宋体" w:eastAsia="宋体" w:cs="宋体"/>
                <w:b w:val="0"/>
                <w:bCs w:val="0"/>
                <w:color w:val="auto"/>
                <w:sz w:val="24"/>
                <w:szCs w:val="24"/>
                <w:highlight w:val="none"/>
              </w:rPr>
              <w:t>不小于</w:t>
            </w:r>
            <w:r>
              <w:rPr>
                <w:rFonts w:hint="eastAsia" w:ascii="宋体" w:hAnsi="宋体" w:eastAsia="宋体" w:cs="宋体"/>
                <w:b w:val="0"/>
                <w:bCs w:val="0"/>
                <w:color w:val="auto"/>
                <w:sz w:val="24"/>
                <w:szCs w:val="24"/>
                <w:highlight w:val="none"/>
                <w:lang w:val="en-US" w:eastAsia="zh-CN"/>
              </w:rPr>
              <w:t>170</w:t>
            </w:r>
            <w:r>
              <w:rPr>
                <w:rFonts w:hint="eastAsia" w:ascii="宋体" w:hAnsi="宋体" w:eastAsia="宋体" w:cs="宋体"/>
                <w:b w:val="0"/>
                <w:bCs w:val="0"/>
                <w:color w:val="auto"/>
                <w:sz w:val="24"/>
                <w:szCs w:val="24"/>
                <w:highlight w:val="none"/>
              </w:rPr>
              <w:t>mm</w:t>
            </w:r>
            <w:r>
              <w:rPr>
                <w:rFonts w:hint="eastAsia" w:ascii="宋体" w:hAnsi="宋体" w:eastAsia="宋体" w:cs="宋体"/>
                <w:b w:val="0"/>
                <w:bCs w:val="0"/>
                <w:color w:val="auto"/>
                <w:sz w:val="24"/>
                <w:szCs w:val="24"/>
                <w:highlight w:val="none"/>
                <w:lang w:val="en-US" w:eastAsia="zh-CN"/>
              </w:rPr>
              <w:t>*75mm</w:t>
            </w:r>
            <w:r>
              <w:rPr>
                <w:rFonts w:hint="eastAsia" w:ascii="宋体" w:hAnsi="宋体" w:eastAsia="宋体" w:cs="宋体"/>
                <w:b w:val="0"/>
                <w:bCs w:val="0"/>
                <w:color w:val="auto"/>
                <w:sz w:val="24"/>
                <w:szCs w:val="24"/>
                <w:highlight w:val="none"/>
              </w:rPr>
              <w:t>长度，整体稳固结实。踩板两端、两边、两端均为弧形设计。爬梯整体与床中立柱有上下</w:t>
            </w:r>
            <w:r>
              <w:rPr>
                <w:rFonts w:hint="eastAsia" w:ascii="宋体" w:hAnsi="宋体" w:eastAsia="宋体" w:cs="宋体"/>
                <w:b w:val="0"/>
                <w:bCs w:val="0"/>
                <w:color w:val="auto"/>
                <w:sz w:val="24"/>
                <w:szCs w:val="24"/>
                <w:highlight w:val="none"/>
                <w:lang w:val="en-US" w:eastAsia="zh-CN"/>
              </w:rPr>
              <w:t>两</w:t>
            </w:r>
            <w:r>
              <w:rPr>
                <w:rFonts w:hint="eastAsia" w:ascii="宋体" w:hAnsi="宋体" w:eastAsia="宋体" w:cs="宋体"/>
                <w:b w:val="0"/>
                <w:bCs w:val="0"/>
                <w:color w:val="auto"/>
                <w:sz w:val="24"/>
                <w:szCs w:val="24"/>
                <w:highlight w:val="none"/>
              </w:rPr>
              <w:t>处三角固定架。（注：中标供应商在合同签订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 xml:space="preserve"> “爬梯脚踏板”实物样品佐证，否则，按虚假响应处理（采购人向同级财政监督部门上报违法违规行为，由财政监督部门依法依规处理））。</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drawing>
                <wp:inline distT="0" distB="0" distL="114300" distR="114300">
                  <wp:extent cx="1654810" cy="581025"/>
                  <wp:effectExtent l="0" t="0" r="2540" b="9525"/>
                  <wp:docPr id="63" name="图片 21" descr="1742990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 descr="1742990100166"/>
                          <pic:cNvPicPr>
                            <a:picLocks noChangeAspect="1"/>
                          </pic:cNvPicPr>
                        </pic:nvPicPr>
                        <pic:blipFill>
                          <a:blip r:embed="rId40"/>
                          <a:stretch>
                            <a:fillRect/>
                          </a:stretch>
                        </pic:blipFill>
                        <pic:spPr>
                          <a:xfrm>
                            <a:off x="0" y="0"/>
                            <a:ext cx="1654810" cy="581025"/>
                          </a:xfrm>
                          <a:prstGeom prst="rect">
                            <a:avLst/>
                          </a:prstGeom>
                          <a:noFill/>
                          <a:ln>
                            <a:noFill/>
                          </a:ln>
                        </pic:spPr>
                      </pic:pic>
                    </a:graphicData>
                  </a:graphic>
                </wp:inline>
              </w:drawing>
            </w:r>
            <w:r>
              <w:rPr>
                <w:rFonts w:hint="eastAsia" w:ascii="宋体" w:hAnsi="宋体" w:eastAsia="宋体" w:cs="宋体"/>
                <w:b w:val="0"/>
                <w:bCs w:val="0"/>
                <w:color w:val="auto"/>
                <w:sz w:val="24"/>
                <w:szCs w:val="24"/>
                <w:highlight w:val="none"/>
              </w:rPr>
              <w:t>（爬梯脚踏板示意图）</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8、中立柱床档：上横管采用36±2mm×25±2mm×1.2mm多边形管材，经自动弯管机弯曲成型,与立柱整体焊接固定为一体。立换采用φ19mm×1.0mm圆管，与横管焊接成型为拉手。</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9、立柱下拉换：采用40mm×20mm×1.2mm矩管，采用冷轧带钢，高频焊接成闭口型材管。</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10、实木床板(生态)：采用全新18mm厚实木铺板，四匹加强筋，均匀排布；木材平均含水率＜8％；双面光滑,单面刨光拼接成型，并且不得使用边角料，床板长宽尺寸符合铁床规格尺寸（不留空档）。</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11、卡式连接件：采用160mm×52mm×2.0mm钢板经冲压拉伸成型。采用卡扣式连接（无需螺栓），卡式连接挂件经拉伸成型为3个接触面并带3个挂齿，挂齿整体嵌入立柱。且连接件下端设有止退帽，嵌入立柱中，防止挂件脱落，无须螺丝固定。床厅与卡式连接挂件焊接为一个整体，为保证强度，正前方为满焊不能留缺口及缝隙。立柱上加工三个连接孔，通过与卡式连接挂无缝式下压连接，实现使用后越用越紧的状态。详见“</w:t>
            </w:r>
            <w:r>
              <w:rPr>
                <w:rFonts w:hint="eastAsia" w:ascii="宋体" w:hAnsi="宋体" w:eastAsia="宋体" w:cs="宋体"/>
                <w:b w:val="0"/>
                <w:bCs w:val="0"/>
                <w:color w:val="auto"/>
                <w:kern w:val="0"/>
                <w:sz w:val="24"/>
                <w:szCs w:val="24"/>
                <w:highlight w:val="none"/>
              </w:rPr>
              <w:t>立柱与床厅卡式连接件连接示意图</w:t>
            </w:r>
            <w:r>
              <w:rPr>
                <w:rFonts w:hint="eastAsia" w:ascii="宋体" w:hAnsi="宋体" w:eastAsia="宋体" w:cs="宋体"/>
                <w:b w:val="0"/>
                <w:bCs w:val="0"/>
                <w:color w:val="auto"/>
                <w:sz w:val="24"/>
                <w:szCs w:val="24"/>
                <w:highlight w:val="none"/>
              </w:rPr>
              <w:t>”。（注：中标供应商在合同签订</w:t>
            </w:r>
            <w:r>
              <w:rPr>
                <w:rFonts w:hint="eastAsia" w:ascii="宋体" w:hAnsi="宋体" w:eastAsia="宋体" w:cs="宋体"/>
                <w:b w:val="0"/>
                <w:bCs w:val="0"/>
                <w:color w:val="auto"/>
                <w:sz w:val="24"/>
                <w:szCs w:val="24"/>
                <w:highlight w:val="none"/>
                <w:lang w:val="en-US" w:eastAsia="zh-CN"/>
              </w:rPr>
              <w:t>后10天内提供</w:t>
            </w:r>
            <w:r>
              <w:rPr>
                <w:rFonts w:hint="eastAsia" w:ascii="宋体" w:hAnsi="宋体" w:eastAsia="宋体" w:cs="宋体"/>
                <w:b w:val="0"/>
                <w:bCs w:val="0"/>
                <w:color w:val="auto"/>
                <w:sz w:val="24"/>
                <w:szCs w:val="24"/>
                <w:highlight w:val="none"/>
              </w:rPr>
              <w:t xml:space="preserve"> “卡式连接件”实物样品佐证，否则，按虚假响应处理（采购人向同级财政监督部门上报违法违规行为，由财政监督部门依法依规处理））。</w:t>
            </w:r>
          </w:p>
          <w:p>
            <w:pPr>
              <w:pStyle w:val="19"/>
              <w:keepNext w:val="0"/>
              <w:keepLines w:val="0"/>
              <w:suppressLineNumbers w:val="0"/>
              <w:spacing w:before="0" w:beforeAutospacing="0" w:afterAutospacing="0"/>
              <w:ind w:left="420" w:right="0" w:firstLine="48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drawing>
                <wp:inline distT="0" distB="0" distL="114300" distR="114300">
                  <wp:extent cx="703580" cy="918210"/>
                  <wp:effectExtent l="0" t="0" r="1270" b="15240"/>
                  <wp:docPr id="61" name="图片 22" descr="挂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descr="挂件"/>
                          <pic:cNvPicPr>
                            <a:picLocks noChangeAspect="1"/>
                          </pic:cNvPicPr>
                        </pic:nvPicPr>
                        <pic:blipFill>
                          <a:blip r:embed="rId41"/>
                          <a:srcRect b="7779"/>
                          <a:stretch>
                            <a:fillRect/>
                          </a:stretch>
                        </pic:blipFill>
                        <pic:spPr>
                          <a:xfrm>
                            <a:off x="0" y="0"/>
                            <a:ext cx="703580" cy="918210"/>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drawing>
                <wp:inline distT="0" distB="0" distL="114300" distR="114300">
                  <wp:extent cx="590550" cy="760730"/>
                  <wp:effectExtent l="0" t="0" r="0" b="1270"/>
                  <wp:docPr id="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pic:cNvPicPr>
                            <a:picLocks noChangeAspect="1"/>
                          </pic:cNvPicPr>
                        </pic:nvPicPr>
                        <pic:blipFill>
                          <a:blip r:embed="rId42"/>
                          <a:stretch>
                            <a:fillRect/>
                          </a:stretch>
                        </pic:blipFill>
                        <pic:spPr>
                          <a:xfrm>
                            <a:off x="0" y="0"/>
                            <a:ext cx="590550" cy="760730"/>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（立柱与床厅卡式连接件连接示意图）</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12、蚊帐杆：采用φ19×1.0mm金属圆管,蚊帐杆收缩装置采用PP聚丙烯硬性工程塑料注塑成型，底座插入立柱钢管内外套紧密胀紧，底座上部为圆锥形多舌胀紧片设计，底座下端内部为放射状加强筋，确保蚊帐杆稳定不晃动；升降调节采用内圆锥形螺纹旋钮调节；外形为多棱圆形设计。</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二、产品质量要求</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1、钢件材质：钢材采用国家标准钢材，符合GB/T3325-2024《金属家具通用技术条件》。</w:t>
            </w:r>
          </w:p>
          <w:p>
            <w:pPr>
              <w:pStyle w:val="48"/>
              <w:keepNext w:val="0"/>
              <w:keepLines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（1）</w:t>
            </w:r>
            <w:r>
              <w:rPr>
                <w:rFonts w:hint="eastAsia" w:ascii="宋体" w:hAnsi="宋体" w:eastAsia="宋体" w:cs="宋体"/>
                <w:b w:val="0"/>
                <w:bCs w:val="0"/>
                <w:color w:val="auto"/>
                <w:kern w:val="2"/>
                <w:sz w:val="24"/>
                <w:szCs w:val="24"/>
                <w:highlight w:val="none"/>
                <w:lang w:eastAsia="zh-CN"/>
              </w:rPr>
              <w:t>使用的冷轧钢板：基</w:t>
            </w:r>
            <w:r>
              <w:rPr>
                <w:rFonts w:hint="eastAsia" w:ascii="宋体" w:hAnsi="宋体" w:eastAsia="宋体" w:cs="宋体"/>
                <w:b w:val="0"/>
                <w:bCs w:val="0"/>
                <w:color w:val="auto"/>
                <w:sz w:val="24"/>
                <w:szCs w:val="24"/>
                <w:highlight w:val="none"/>
                <w:lang w:eastAsia="zh-CN"/>
              </w:rPr>
              <w:t>材牌号不低于Q215</w:t>
            </w:r>
          </w:p>
          <w:p>
            <w:pPr>
              <w:pStyle w:val="48"/>
              <w:keepNext w:val="0"/>
              <w:keepLines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1)化学成分:碳C≤0.15%、硅Si≤0.35%、锰Mn≤1.2%、磷P≤0.045%、硫S≤0.045%；</w:t>
            </w:r>
          </w:p>
          <w:p>
            <w:pPr>
              <w:pStyle w:val="48"/>
              <w:keepNext w:val="0"/>
              <w:keepLines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2）力学性能：屈服强度≥215MPa（或≥215N/m㎡）、断后伸长率≥31%；</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2、使用的喷涂粉末：依据HG/T 2006-2022《热固性粉末涂料》，满足：</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1)铅笔硬度（内聚破坏中擦伤）≥H;</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2)附着力(干附着力）达1级;</w:t>
            </w:r>
          </w:p>
          <w:p>
            <w:pPr>
              <w:keepNext w:val="0"/>
              <w:keepLines w:val="0"/>
              <w:suppressLineNumbers w:val="0"/>
              <w:spacing w:before="0" w:beforeAutospacing="0" w:after="0" w:afterAutospacing="0"/>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3)耐冲击性(正向冲击)：50cm，试验无裂纹、皱纹及剥落现象;</w:t>
            </w:r>
          </w:p>
          <w:p>
            <w:pPr>
              <w:keepNext w:val="0"/>
              <w:keepLines w:val="0"/>
              <w:suppressLineNumbers w:val="0"/>
              <w:spacing w:before="0" w:beforeAutospacing="0" w:after="0" w:afterAutospacing="0"/>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4)耐碱性(5%氢氧化钠溶液）：168h无异常</w:t>
            </w:r>
          </w:p>
          <w:p>
            <w:pPr>
              <w:keepNext w:val="0"/>
              <w:keepLines w:val="0"/>
              <w:suppressLineNumbers w:val="0"/>
              <w:spacing w:before="0" w:beforeAutospacing="0" w:after="0" w:afterAutospacing="0"/>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5)耐酸性(3%盐酸溶液)：240h无异常</w:t>
            </w:r>
          </w:p>
          <w:p>
            <w:pPr>
              <w:keepNext w:val="0"/>
              <w:keepLines w:val="0"/>
              <w:suppressLineNumbers w:val="0"/>
              <w:spacing w:before="0" w:beforeAutospacing="0" w:after="0" w:afterAutospacing="0"/>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6)耐湿性：500h无异常</w:t>
            </w:r>
          </w:p>
          <w:p>
            <w:pPr>
              <w:pStyle w:val="9"/>
              <w:keepNext w:val="0"/>
              <w:keepLines w:val="0"/>
              <w:suppressLineNumbers w:val="0"/>
              <w:spacing w:before="0" w:beforeAutospacing="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3、钢制床架制作工艺：成型前经过特殊防腐处理，高频焊接冷轧封口钢材，钢管焊接要求：按GB/T3325-2024，采用镀铜焊丝，CO2 保护焊，表面经除锈、无磷脱脂、硅烷、陶化处理，静电喷涂及高温固化。焊接无灰渣、气孔、焊瘤；无脱焊、虚焊、焊穿；精细打磨，光洁平整。钢管涂装要求：各钢件经抛丸机打砂除油除锈脱脂处理后，高压恒温环氧树脂固体粉末静电喷涂，195-205 摄氏度高温固化。喷涂均匀：涂层厚度60-130μm；表面光泽度为80%；</w:t>
            </w:r>
          </w:p>
          <w:p>
            <w:pPr>
              <w:keepNext w:val="0"/>
              <w:keepLines w:val="0"/>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4、成品符合GB/T3325-2024《金属家具通用技术条件》及QB/T 2741-2013《学生公寓多功能家具》标准要求；包括但不限于以下要求：</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1）邻边垂直度：面板、框架：①对角线长度≥1000mm,非折叠式≤3mm，②对边长度&lt;1000mm,非折叠式≤2mm；</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2）翘曲度：面板、正视面板件：对角线长度≥1400mm ,≤3mm；</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3）平整度：面板、正视面板件：≤0.2mm；</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4）着地平稳性：底脚与水平面的差值 ≤2.0mm；</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（2）金属件外观性能要求：</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1）管材应无裂缝、叠缝；外露管口端面应封闭；</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strike/>
                <w:color w:val="auto"/>
                <w:sz w:val="24"/>
                <w:szCs w:val="24"/>
                <w:highlight w:val="none"/>
              </w:rPr>
            </w:pPr>
            <w:r>
              <w:rPr>
                <w:rFonts w:hint="eastAsia" w:ascii="宋体" w:hAnsi="宋体" w:eastAsia="宋体" w:cs="宋体"/>
                <w:b w:val="0"/>
                <w:bCs w:val="0"/>
                <w:color w:val="auto"/>
                <w:sz w:val="24"/>
                <w:szCs w:val="24"/>
                <w:highlight w:val="none"/>
                <w:lang w:bidi="ar"/>
              </w:rPr>
              <w:t>2）焊接件：焊接处应无脱焊、虚焊、焊穿、错位；</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3）冲压件：冲压件应无脱层、裂 缝；</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4）喷涂层：涂层应无漏喷、锈蚀和脱色、掉色现象，</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（3）木制件（</w:t>
            </w:r>
            <w:r>
              <w:rPr>
                <w:rFonts w:hint="eastAsia" w:ascii="宋体" w:hAnsi="宋体" w:eastAsia="宋体" w:cs="宋体"/>
                <w:b w:val="0"/>
                <w:bCs w:val="0"/>
                <w:color w:val="auto"/>
                <w:kern w:val="2"/>
                <w:sz w:val="24"/>
                <w:szCs w:val="24"/>
                <w:highlight w:val="none"/>
                <w:lang w:bidi="ar"/>
              </w:rPr>
              <w:t>床板</w:t>
            </w:r>
            <w:r>
              <w:rPr>
                <w:rFonts w:hint="eastAsia" w:ascii="宋体" w:hAnsi="宋体" w:eastAsia="宋体" w:cs="宋体"/>
                <w:b w:val="0"/>
                <w:bCs w:val="0"/>
                <w:color w:val="auto"/>
                <w:sz w:val="24"/>
                <w:szCs w:val="24"/>
                <w:highlight w:val="none"/>
                <w:lang w:bidi="ar"/>
              </w:rPr>
              <w:t>）外观性能要求：</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1）虫蛀：不应有蛀虫现象；</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2）贯通裂缝:应无贯通裂缝；</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3）腐朽材:外表应无腐朽材，内表腐朽材面积不应超过零件面积的20%；</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4）节子:节子宽度不超过可见材宽的1/3, 直径最大为11mm；</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5）斜纹材:产品受力部位使用的木材斜纹程度不应超过20%；</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6）倒棱:外表应倒棱、圆角圆线应一致；</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7）崩茬:结合处应无崩茬；</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（4）塑料件外观性能要求：</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1）应无裂纹，无明显变形,</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2）应无明显缩孔、气泡 、杂质、伤痕,</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3）外表用塑料件表面应光洁，无划痕，无污渍，无明显色差。</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（5）安全性能要求：</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1）结构安全要求：人体接触或收藏物品的部位应无毛刺、刃口、棱角；固定部位的结合应牢固无松动、无少件、透钉、漏钉（预留孔、选择空除外）。</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2）有害物质限量：</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fldChar w:fldCharType="begin"/>
            </w:r>
            <w:r>
              <w:rPr>
                <w:rFonts w:hint="eastAsia" w:ascii="宋体" w:hAnsi="宋体" w:eastAsia="宋体" w:cs="宋体"/>
                <w:b w:val="0"/>
                <w:bCs w:val="0"/>
                <w:color w:val="auto"/>
                <w:sz w:val="24"/>
                <w:szCs w:val="24"/>
                <w:highlight w:val="none"/>
                <w:lang w:bidi="ar"/>
              </w:rPr>
              <w:instrText xml:space="preserve"> = 1 \* GB3 </w:instrText>
            </w:r>
            <w:r>
              <w:rPr>
                <w:rFonts w:hint="eastAsia" w:ascii="宋体" w:hAnsi="宋体" w:eastAsia="宋体" w:cs="宋体"/>
                <w:b w:val="0"/>
                <w:bCs w:val="0"/>
                <w:color w:val="auto"/>
                <w:sz w:val="24"/>
                <w:szCs w:val="24"/>
                <w:highlight w:val="none"/>
                <w:lang w:bidi="ar"/>
              </w:rPr>
              <w:fldChar w:fldCharType="separate"/>
            </w:r>
            <w:r>
              <w:rPr>
                <w:rFonts w:hint="eastAsia" w:ascii="宋体" w:hAnsi="宋体" w:eastAsia="宋体" w:cs="宋体"/>
                <w:b w:val="0"/>
                <w:bCs w:val="0"/>
                <w:color w:val="auto"/>
                <w:sz w:val="24"/>
                <w:szCs w:val="24"/>
                <w:highlight w:val="none"/>
                <w:lang w:bidi="ar"/>
              </w:rPr>
              <w:t>①</w:t>
            </w:r>
            <w:r>
              <w:rPr>
                <w:rFonts w:hint="eastAsia" w:ascii="宋体" w:hAnsi="宋体" w:eastAsia="宋体" w:cs="宋体"/>
                <w:b w:val="0"/>
                <w:bCs w:val="0"/>
                <w:color w:val="auto"/>
                <w:sz w:val="24"/>
                <w:szCs w:val="24"/>
                <w:highlight w:val="none"/>
                <w:lang w:bidi="ar"/>
              </w:rPr>
              <w:fldChar w:fldCharType="end"/>
            </w:r>
            <w:r>
              <w:rPr>
                <w:rFonts w:hint="eastAsia" w:ascii="宋体" w:hAnsi="宋体" w:eastAsia="宋体" w:cs="宋体"/>
                <w:b w:val="0"/>
                <w:bCs w:val="0"/>
                <w:color w:val="auto"/>
                <w:sz w:val="24"/>
                <w:szCs w:val="24"/>
                <w:highlight w:val="none"/>
                <w:lang w:bidi="ar"/>
              </w:rPr>
              <w:t>家具中甲醛释放量≤1.5mg/L或≤0.124mg/m³；</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fldChar w:fldCharType="begin"/>
            </w:r>
            <w:r>
              <w:rPr>
                <w:rFonts w:hint="eastAsia" w:ascii="宋体" w:hAnsi="宋体" w:eastAsia="宋体" w:cs="宋体"/>
                <w:b w:val="0"/>
                <w:bCs w:val="0"/>
                <w:color w:val="auto"/>
                <w:sz w:val="24"/>
                <w:szCs w:val="24"/>
                <w:highlight w:val="none"/>
                <w:lang w:bidi="ar"/>
              </w:rPr>
              <w:instrText xml:space="preserve"> = 2 \* GB3 </w:instrText>
            </w:r>
            <w:r>
              <w:rPr>
                <w:rFonts w:hint="eastAsia" w:ascii="宋体" w:hAnsi="宋体" w:eastAsia="宋体" w:cs="宋体"/>
                <w:b w:val="0"/>
                <w:bCs w:val="0"/>
                <w:color w:val="auto"/>
                <w:sz w:val="24"/>
                <w:szCs w:val="24"/>
                <w:highlight w:val="none"/>
                <w:lang w:bidi="ar"/>
              </w:rPr>
              <w:fldChar w:fldCharType="separate"/>
            </w:r>
            <w:r>
              <w:rPr>
                <w:rFonts w:hint="eastAsia" w:ascii="宋体" w:hAnsi="宋体" w:eastAsia="宋体" w:cs="宋体"/>
                <w:b w:val="0"/>
                <w:bCs w:val="0"/>
                <w:color w:val="auto"/>
                <w:sz w:val="24"/>
                <w:szCs w:val="24"/>
                <w:highlight w:val="none"/>
                <w:lang w:bidi="ar"/>
              </w:rPr>
              <w:t>②</w:t>
            </w:r>
            <w:r>
              <w:rPr>
                <w:rFonts w:hint="eastAsia" w:ascii="宋体" w:hAnsi="宋体" w:eastAsia="宋体" w:cs="宋体"/>
                <w:b w:val="0"/>
                <w:bCs w:val="0"/>
                <w:color w:val="auto"/>
                <w:sz w:val="24"/>
                <w:szCs w:val="24"/>
                <w:highlight w:val="none"/>
                <w:lang w:bidi="ar"/>
              </w:rPr>
              <w:fldChar w:fldCharType="end"/>
            </w:r>
            <w:r>
              <w:rPr>
                <w:rFonts w:hint="eastAsia" w:ascii="宋体" w:hAnsi="宋体" w:eastAsia="宋体" w:cs="宋体"/>
                <w:b w:val="0"/>
                <w:bCs w:val="0"/>
                <w:color w:val="auto"/>
                <w:sz w:val="24"/>
                <w:szCs w:val="24"/>
                <w:highlight w:val="none"/>
                <w:lang w:bidi="ar"/>
              </w:rPr>
              <w:t xml:space="preserve">家具中其它有害物质释放量：苯≤0.06mg/m³、甲苯≤0.15mg/m³、二甲苯≤0.2mg/m³、TVOC≤0.5mg/m³。 </w:t>
            </w:r>
          </w:p>
          <w:p>
            <w:pPr>
              <w:pStyle w:val="17"/>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val="0"/>
                <w:bCs w:val="0"/>
                <w:color w:val="auto"/>
                <w:spacing w:val="-6"/>
                <w:sz w:val="24"/>
                <w:szCs w:val="24"/>
                <w:highlight w:val="none"/>
              </w:rPr>
            </w:pPr>
            <w:r>
              <w:rPr>
                <w:rFonts w:hint="eastAsia" w:ascii="宋体" w:hAnsi="宋体" w:eastAsia="宋体" w:cs="宋体"/>
                <w:b w:val="0"/>
                <w:bCs w:val="0"/>
                <w:color w:val="auto"/>
                <w:sz w:val="24"/>
                <w:szCs w:val="24"/>
                <w:highlight w:val="none"/>
                <w:lang w:bidi="ar"/>
              </w:rPr>
              <w:fldChar w:fldCharType="begin"/>
            </w:r>
            <w:r>
              <w:rPr>
                <w:rFonts w:hint="eastAsia" w:ascii="宋体" w:hAnsi="宋体" w:eastAsia="宋体" w:cs="宋体"/>
                <w:b w:val="0"/>
                <w:bCs w:val="0"/>
                <w:color w:val="auto"/>
                <w:sz w:val="24"/>
                <w:szCs w:val="24"/>
                <w:highlight w:val="none"/>
                <w:lang w:bidi="ar"/>
              </w:rPr>
              <w:instrText xml:space="preserve"> = 3 \* GB3 \* MERGEFORMAT </w:instrText>
            </w:r>
            <w:r>
              <w:rPr>
                <w:rFonts w:hint="eastAsia" w:ascii="宋体" w:hAnsi="宋体" w:eastAsia="宋体" w:cs="宋体"/>
                <w:b w:val="0"/>
                <w:bCs w:val="0"/>
                <w:color w:val="auto"/>
                <w:sz w:val="24"/>
                <w:szCs w:val="24"/>
                <w:highlight w:val="none"/>
                <w:lang w:bidi="ar"/>
              </w:rPr>
              <w:fldChar w:fldCharType="separate"/>
            </w:r>
            <w:r>
              <w:rPr>
                <w:rFonts w:hint="eastAsia" w:ascii="宋体" w:hAnsi="宋体" w:eastAsia="宋体" w:cs="宋体"/>
                <w:b w:val="0"/>
                <w:bCs w:val="0"/>
                <w:color w:val="auto"/>
                <w:sz w:val="24"/>
                <w:szCs w:val="24"/>
                <w:highlight w:val="none"/>
                <w:lang w:bidi="ar"/>
              </w:rPr>
              <w:t>③</w:t>
            </w:r>
            <w:r>
              <w:rPr>
                <w:rFonts w:hint="eastAsia" w:ascii="宋体" w:hAnsi="宋体" w:eastAsia="宋体" w:cs="宋体"/>
                <w:b w:val="0"/>
                <w:bCs w:val="0"/>
                <w:color w:val="auto"/>
                <w:sz w:val="24"/>
                <w:szCs w:val="24"/>
                <w:highlight w:val="none"/>
                <w:lang w:bidi="ar"/>
              </w:rPr>
              <w:fldChar w:fldCharType="end"/>
            </w:r>
            <w:r>
              <w:rPr>
                <w:rFonts w:hint="eastAsia" w:ascii="宋体" w:hAnsi="宋体" w:eastAsia="宋体" w:cs="宋体"/>
                <w:b w:val="0"/>
                <w:bCs w:val="0"/>
                <w:color w:val="auto"/>
                <w:sz w:val="24"/>
                <w:szCs w:val="24"/>
                <w:highlight w:val="none"/>
                <w:lang w:bidi="ar"/>
              </w:rPr>
              <w:t>家具涂层和覆面层中可迁移有害元素（或</w:t>
            </w:r>
            <w:r>
              <w:rPr>
                <w:rFonts w:hint="eastAsia" w:ascii="宋体" w:hAnsi="宋体" w:eastAsia="宋体" w:cs="宋体"/>
                <w:b w:val="0"/>
                <w:bCs w:val="0"/>
                <w:color w:val="auto"/>
                <w:sz w:val="24"/>
                <w:szCs w:val="24"/>
                <w:highlight w:val="none"/>
                <w:lang w:val="en-US" w:eastAsia="zh-CN" w:bidi="ar"/>
              </w:rPr>
              <w:t>可溶性重金属</w:t>
            </w:r>
            <w:r>
              <w:rPr>
                <w:rFonts w:hint="eastAsia" w:ascii="宋体" w:hAnsi="宋体" w:eastAsia="宋体" w:cs="宋体"/>
                <w:b w:val="0"/>
                <w:bCs w:val="0"/>
                <w:color w:val="auto"/>
                <w:sz w:val="24"/>
                <w:szCs w:val="24"/>
                <w:highlight w:val="none"/>
                <w:lang w:bidi="ar"/>
              </w:rPr>
              <w:t>）：铅≤90mg/kg；镉≤75mg/kg；铬≤60mg/kg；汞≤60mg/kg。</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（6）金属件喷塑涂层理化性能要求：</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1）金属件喷塑涂层厚度60-130μm；</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2）硬度≥H；</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3）附着力：</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bidi="ar"/>
              </w:rPr>
              <w:t>2级；</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4）冲击强度：冲击高度 400mm，应无剥落、裂纹、皱纹；</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5）耐腐蚀：100h内，观察在溶剂中样板上划道两侧 3mm 以外，应无鼓泡产生；100h后，检查划道两侧3mm以外，应无锈迹、剥落、起皱、变色和失光等现象；</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（7）金属喷塑涂层抗盐雾性能：中性盐雾试验（NSS）24h不低于7级：</w:t>
            </w:r>
          </w:p>
          <w:p>
            <w:pPr>
              <w:pStyle w:val="17"/>
              <w:keepNext w:val="0"/>
              <w:keepLines w:val="0"/>
              <w:widowControl w:val="0"/>
              <w:suppressLineNumbers w:val="0"/>
              <w:spacing w:before="0" w:beforeAutospacing="0" w:after="120" w:afterAutospacing="0" w:line="400" w:lineRule="exact"/>
              <w:ind w:left="0" w:right="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 xml:space="preserve"> （8）结构安全性、强度、耐久性等符合相关标准要求，符合GB/T 24430-2023《双层床结构安全试验方法》要求。</w:t>
            </w:r>
          </w:p>
          <w:p>
            <w:pPr>
              <w:keepNext w:val="0"/>
              <w:keepLines w:val="0"/>
              <w:suppressLineNumbers w:val="0"/>
              <w:autoSpaceDE w:val="0"/>
              <w:autoSpaceDN w:val="0"/>
              <w:adjustRightIn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（9）双层床稳定性：采用120N加载试验时,离地面的床腿或床角不应超过一个。</w:t>
            </w:r>
          </w:p>
          <w:p>
            <w:pPr>
              <w:pStyle w:val="3"/>
              <w:keepLines w:val="0"/>
              <w:widowControl/>
              <w:suppressLineNumbers w:val="0"/>
              <w:shd w:val="clear" w:color="auto" w:fill="FFFFFF"/>
              <w:spacing w:before="0" w:beforeAutospacing="0" w:after="0" w:afterAutospacing="0" w:line="360" w:lineRule="atLeast"/>
              <w:ind w:left="0" w:right="0"/>
              <w:rPr>
                <w:rFonts w:hint="eastAsia" w:ascii="宋体" w:hAnsi="宋体" w:eastAsia="宋体" w:cs="宋体"/>
                <w:b w:val="0"/>
                <w:bCs w:val="0"/>
                <w:color w:val="auto"/>
                <w:sz w:val="24"/>
                <w:szCs w:val="24"/>
                <w:highlight w:val="none"/>
              </w:rPr>
            </w:pPr>
            <w:bookmarkStart w:id="100" w:name="_Toc1921"/>
            <w:r>
              <w:rPr>
                <w:rFonts w:hint="eastAsia" w:ascii="宋体" w:hAnsi="宋体" w:eastAsia="宋体" w:cs="宋体"/>
                <w:b w:val="0"/>
                <w:bCs w:val="0"/>
                <w:color w:val="auto"/>
                <w:sz w:val="24"/>
                <w:szCs w:val="24"/>
                <w:highlight w:val="none"/>
              </w:rPr>
              <w:t>5、主要部件（含涂层）（含公寓床立柱、公寓床床沿、公寓床铺板横梁、前栅栏、床头栅栏主横梁、</w:t>
            </w:r>
            <w:r>
              <w:rPr>
                <w:rFonts w:hint="eastAsia" w:ascii="宋体" w:hAnsi="宋体" w:eastAsia="宋体" w:cs="宋体"/>
                <w:b w:val="0"/>
                <w:bCs w:val="0"/>
                <w:color w:val="auto"/>
                <w:sz w:val="24"/>
                <w:szCs w:val="24"/>
                <w:highlight w:val="none"/>
                <w:lang w:val="zh-CN"/>
              </w:rPr>
              <w:t>下短横梁及后拉杆</w:t>
            </w:r>
            <w:r>
              <w:rPr>
                <w:rFonts w:hint="eastAsia" w:ascii="宋体" w:hAnsi="宋体" w:eastAsia="宋体" w:cs="宋体"/>
                <w:b w:val="0"/>
                <w:bCs w:val="0"/>
                <w:color w:val="auto"/>
                <w:sz w:val="24"/>
                <w:szCs w:val="24"/>
                <w:highlight w:val="none"/>
              </w:rPr>
              <w:t>等）各项技术指标符合：GB/T 3325-2024《金属家具通用技术条件》、 GB/T 700-2006《碳素结构钢》、GB/T3094-2012《冷拔异型钢管》QB/T 4767-2014《家具用钢结构》HG/T 2006-2022《热固性粉末涂料》标准要求</w:t>
            </w:r>
            <w:bookmarkEnd w:id="100"/>
          </w:p>
          <w:p>
            <w:pPr>
              <w:pStyle w:val="17"/>
              <w:keepNext w:val="0"/>
              <w:keepLines w:val="0"/>
              <w:widowControl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（1）</w:t>
            </w:r>
            <w:r>
              <w:rPr>
                <w:rFonts w:hint="eastAsia" w:ascii="宋体" w:hAnsi="宋体" w:eastAsia="宋体" w:cs="宋体"/>
                <w:b w:val="0"/>
                <w:bCs w:val="0"/>
                <w:color w:val="auto"/>
                <w:kern w:val="2"/>
                <w:sz w:val="24"/>
                <w:szCs w:val="24"/>
                <w:highlight w:val="none"/>
                <w:lang w:bidi="ar"/>
              </w:rPr>
              <w:t>使用的冷轧钢板：基</w:t>
            </w:r>
            <w:r>
              <w:rPr>
                <w:rFonts w:hint="eastAsia" w:ascii="宋体" w:hAnsi="宋体" w:eastAsia="宋体" w:cs="宋体"/>
                <w:b w:val="0"/>
                <w:bCs w:val="0"/>
                <w:color w:val="auto"/>
                <w:sz w:val="24"/>
                <w:szCs w:val="24"/>
                <w:highlight w:val="none"/>
                <w:lang w:bidi="ar"/>
              </w:rPr>
              <w:t>材牌号不低于Q215</w:t>
            </w:r>
            <w:r>
              <w:rPr>
                <w:rFonts w:hint="eastAsia" w:ascii="宋体" w:hAnsi="宋体" w:eastAsia="宋体" w:cs="宋体"/>
                <w:b w:val="0"/>
                <w:bCs w:val="0"/>
                <w:color w:val="auto"/>
                <w:sz w:val="24"/>
                <w:szCs w:val="24"/>
                <w:highlight w:val="none"/>
                <w:lang w:eastAsia="zh-CN" w:bidi="ar"/>
              </w:rPr>
              <w:t>，</w:t>
            </w:r>
            <w:r>
              <w:rPr>
                <w:rFonts w:hint="eastAsia" w:ascii="宋体" w:hAnsi="宋体" w:eastAsia="宋体" w:cs="宋体"/>
                <w:b w:val="0"/>
                <w:bCs w:val="0"/>
                <w:color w:val="auto"/>
                <w:sz w:val="24"/>
                <w:szCs w:val="24"/>
                <w:highlight w:val="none"/>
                <w:lang w:eastAsia="zh-CN"/>
              </w:rPr>
              <w:t>Q235（床换）</w:t>
            </w:r>
          </w:p>
          <w:p>
            <w:pPr>
              <w:pStyle w:val="17"/>
              <w:keepNext w:val="0"/>
              <w:keepLines w:val="0"/>
              <w:widowControl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1)化学成分:碳C≤0.15%、硅Si≤0.35%、锰Mn≤1.2%、磷P≤0.045%、硫S≤0.045%；</w:t>
            </w:r>
          </w:p>
          <w:p>
            <w:pPr>
              <w:pStyle w:val="17"/>
              <w:keepNext w:val="0"/>
              <w:keepLines w:val="0"/>
              <w:widowControl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2）力学性能：屈服强度≥215MPa（或≥215N/m㎡）、断后伸长率≥31%；</w:t>
            </w:r>
          </w:p>
          <w:p>
            <w:pPr>
              <w:keepNext w:val="0"/>
              <w:keepLines w:val="0"/>
              <w:widowControl/>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（2）</w:t>
            </w:r>
            <w:r>
              <w:rPr>
                <w:rFonts w:hint="eastAsia" w:ascii="宋体" w:hAnsi="宋体" w:eastAsia="宋体" w:cs="宋体"/>
                <w:b w:val="0"/>
                <w:bCs w:val="0"/>
                <w:color w:val="auto"/>
                <w:sz w:val="24"/>
                <w:szCs w:val="24"/>
                <w:highlight w:val="none"/>
                <w:lang w:bidi="ar"/>
              </w:rPr>
              <w:t>使用的</w:t>
            </w:r>
            <w:r>
              <w:rPr>
                <w:rFonts w:hint="eastAsia" w:ascii="宋体" w:hAnsi="宋体" w:eastAsia="宋体" w:cs="宋体"/>
                <w:b w:val="0"/>
                <w:bCs w:val="0"/>
                <w:color w:val="auto"/>
                <w:kern w:val="0"/>
                <w:sz w:val="24"/>
                <w:szCs w:val="24"/>
                <w:highlight w:val="none"/>
                <w:lang w:bidi="ar"/>
              </w:rPr>
              <w:t>喷涂粉末：依据HG/T 2006-2022《热固性粉末涂料》，满足：</w:t>
            </w:r>
          </w:p>
          <w:p>
            <w:pPr>
              <w:keepNext w:val="0"/>
              <w:keepLines w:val="0"/>
              <w:widowControl/>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1)铅笔硬度（内聚破坏中擦伤）≥H;</w:t>
            </w:r>
          </w:p>
          <w:p>
            <w:pPr>
              <w:keepNext w:val="0"/>
              <w:keepLines w:val="0"/>
              <w:widowControl/>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2)附着力(干附着力）达1级;</w:t>
            </w:r>
          </w:p>
          <w:p>
            <w:pPr>
              <w:keepNext w:val="0"/>
              <w:keepLines w:val="0"/>
              <w:suppressLineNumbers w:val="0"/>
              <w:autoSpaceDE w:val="0"/>
              <w:autoSpaceDN w:val="0"/>
              <w:adjustRightInd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3)耐冲击性(正向冲击)：50cm，试验无裂纹、皱纹及剥落现象;</w:t>
            </w:r>
          </w:p>
          <w:p>
            <w:pPr>
              <w:keepNext w:val="0"/>
              <w:keepLines w:val="0"/>
              <w:suppressLineNumbers w:val="0"/>
              <w:autoSpaceDE w:val="0"/>
              <w:autoSpaceDN w:val="0"/>
              <w:adjustRightInd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4)耐碱性(5%氢氧化钠溶液）：168h无异常</w:t>
            </w:r>
          </w:p>
          <w:p>
            <w:pPr>
              <w:keepNext w:val="0"/>
              <w:keepLines w:val="0"/>
              <w:suppressLineNumbers w:val="0"/>
              <w:autoSpaceDE w:val="0"/>
              <w:autoSpaceDN w:val="0"/>
              <w:adjustRightInd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5)耐酸性(3%盐酸溶液)：240h无异常</w:t>
            </w:r>
          </w:p>
          <w:p>
            <w:pPr>
              <w:keepNext w:val="0"/>
              <w:keepLines w:val="0"/>
              <w:suppressLineNumbers w:val="0"/>
              <w:autoSpaceDE w:val="0"/>
              <w:autoSpaceDN w:val="0"/>
              <w:adjustRightInd w:val="0"/>
              <w:spacing w:before="0" w:beforeAutospacing="0" w:after="0" w:afterAutospacing="0"/>
              <w:ind w:left="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bidi="ar"/>
              </w:rPr>
              <w:t xml:space="preserve">6)耐湿性：500h无异常 </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7）抑菌率≥95%，</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三、二连体三人位公寓钢床架参考图：</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drawing>
                <wp:inline distT="0" distB="0" distL="114300" distR="114300">
                  <wp:extent cx="3762375" cy="2642870"/>
                  <wp:effectExtent l="0" t="0" r="9525" b="5080"/>
                  <wp:docPr id="11" name="图片 24" descr="174298752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1742987525148"/>
                          <pic:cNvPicPr>
                            <a:picLocks noChangeAspect="1"/>
                          </pic:cNvPicPr>
                        </pic:nvPicPr>
                        <pic:blipFill>
                          <a:blip r:embed="rId46"/>
                          <a:stretch>
                            <a:fillRect/>
                          </a:stretch>
                        </pic:blipFill>
                        <pic:spPr>
                          <a:xfrm>
                            <a:off x="0" y="0"/>
                            <a:ext cx="3762375" cy="2642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noWrap/>
            <w:vAlign w:val="center"/>
          </w:tcPr>
          <w:p>
            <w:pPr>
              <w:keepNext w:val="0"/>
              <w:keepLines w:val="0"/>
              <w:suppressLineNumbers w:val="0"/>
              <w:tabs>
                <w:tab w:val="left" w:pos="282"/>
              </w:tabs>
              <w:spacing w:before="0" w:beforeAutospacing="0" w:after="0" w:afterAutospacing="0" w:line="300" w:lineRule="exact"/>
              <w:ind w:left="0" w:right="0"/>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4</w:t>
            </w:r>
          </w:p>
        </w:tc>
        <w:tc>
          <w:tcPr>
            <w:tcW w:w="1434" w:type="dxa"/>
            <w:noWrap/>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三人连体书桌</w:t>
            </w:r>
          </w:p>
        </w:tc>
        <w:tc>
          <w:tcPr>
            <w:tcW w:w="10568" w:type="dxa"/>
            <w:noWrap/>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一、产品执行标准：QBT 2741-2013 《学生公寓多功能家具》、GB/T 3324-2017(或GB/T 3324-2024）《木家具通用技术条件》或GB/T35607-2024《绿色产品评价家具》</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符合GB/T3325-2024《金属家具通用技术条件》</w:t>
            </w:r>
            <w:r>
              <w:rPr>
                <w:rFonts w:hint="eastAsia" w:ascii="宋体" w:hAnsi="宋体" w:eastAsia="宋体" w:cs="宋体"/>
                <w:b w:val="0"/>
                <w:bCs w:val="0"/>
                <w:color w:val="auto"/>
                <w:sz w:val="24"/>
                <w:szCs w:val="24"/>
                <w:highlight w:val="none"/>
              </w:rPr>
              <w:t>。</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二、三人连体书桌技术参数：</w:t>
            </w:r>
          </w:p>
          <w:p>
            <w:pPr>
              <w:keepNext w:val="0"/>
              <w:keepLines w:val="0"/>
              <w:widowControl/>
              <w:suppressLineNumbers w:val="0"/>
              <w:spacing w:before="100" w:beforeAutospacing="1" w:after="100" w:afterAutospacing="1"/>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学习桌带书架规格：1920L×600W×760/1700Hmm</w:t>
            </w:r>
          </w:p>
          <w:p>
            <w:pPr>
              <w:keepNext w:val="0"/>
              <w:keepLines w:val="0"/>
              <w:widowControl/>
              <w:suppressLineNumbers w:val="0"/>
              <w:spacing w:before="100" w:beforeAutospacing="1" w:after="100" w:afterAutospacing="1"/>
              <w:ind w:left="0" w:right="0" w:firstLine="480"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（1）学习桌带书架：书架</w:t>
            </w:r>
            <w:r>
              <w:rPr>
                <w:rFonts w:hint="eastAsia" w:ascii="宋体" w:hAnsi="宋体" w:eastAsia="宋体" w:cs="宋体"/>
                <w:b w:val="0"/>
                <w:bCs w:val="0"/>
                <w:color w:val="auto"/>
                <w:sz w:val="24"/>
                <w:szCs w:val="24"/>
                <w:highlight w:val="none"/>
                <w:lang w:val="en-US" w:eastAsia="zh-CN"/>
              </w:rPr>
              <w:t>竖</w:t>
            </w:r>
            <w:r>
              <w:rPr>
                <w:rFonts w:hint="eastAsia" w:ascii="宋体" w:hAnsi="宋体" w:eastAsia="宋体" w:cs="宋体"/>
                <w:b w:val="0"/>
                <w:bCs w:val="0"/>
                <w:color w:val="auto"/>
                <w:sz w:val="24"/>
                <w:szCs w:val="24"/>
                <w:highlight w:val="none"/>
              </w:rPr>
              <w:t>立板采用16mm厚E1级三聚氰胺饰面多层实木板，层板横板采用25mm厚E1级三聚氰胺饰面多层实木板，抽底采用4mm厚E1级多层实木板。桌面上方设有二层书架，书架后方设有80mm高档条。书架整体规格为1920mm×240mm×940Hmm。桌面下方设有抽屉，可以存放日常生活物品。抽屉下方设计储物搁板，高度200mm，进深250mm，</w:t>
            </w:r>
            <w:r>
              <w:rPr>
                <w:rFonts w:hint="eastAsia" w:ascii="宋体" w:hAnsi="宋体" w:eastAsia="宋体" w:cs="宋体"/>
                <w:b w:val="0"/>
                <w:bCs w:val="0"/>
                <w:color w:val="auto"/>
                <w:sz w:val="24"/>
                <w:szCs w:val="24"/>
                <w:highlight w:val="none"/>
                <w:lang w:val="en-US" w:eastAsia="zh-CN"/>
              </w:rPr>
              <w:t>桌面下后方内置一层宽度与学习桌一致深度为240mm的置物架，以提升整体收纳空间，采用</w:t>
            </w:r>
            <w:r>
              <w:rPr>
                <w:rFonts w:hint="eastAsia" w:ascii="宋体" w:hAnsi="宋体" w:eastAsia="宋体" w:cs="宋体"/>
                <w:b w:val="0"/>
                <w:bCs w:val="0"/>
                <w:color w:val="auto"/>
                <w:sz w:val="24"/>
                <w:szCs w:val="24"/>
                <w:highlight w:val="none"/>
              </w:rPr>
              <w:t>16mm厚E1级三聚氰胺饰面多层实木板。</w:t>
            </w:r>
          </w:p>
          <w:p>
            <w:pPr>
              <w:keepNext w:val="0"/>
              <w:keepLines w:val="0"/>
              <w:widowControl/>
              <w:suppressLineNumbers w:val="0"/>
              <w:spacing w:before="100" w:beforeAutospacing="1" w:after="100" w:afterAutospacing="1"/>
              <w:ind w:left="0" w:right="0" w:firstLine="480" w:firstLineChars="200"/>
              <w:jc w:val="left"/>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sz w:val="24"/>
                <w:szCs w:val="24"/>
                <w:highlight w:val="none"/>
              </w:rPr>
              <w:t>（2）桌面：桌面尺寸为1920mm×600</w:t>
            </w:r>
            <w:r>
              <w:rPr>
                <w:rFonts w:hint="eastAsia" w:ascii="宋体" w:hAnsi="宋体" w:eastAsia="宋体" w:cs="宋体"/>
                <w:b w:val="0"/>
                <w:bCs w:val="0"/>
                <w:color w:val="auto"/>
                <w:sz w:val="24"/>
                <w:szCs w:val="24"/>
                <w:highlight w:val="none"/>
                <w:lang w:val="en-US" w:eastAsia="zh-CN"/>
              </w:rPr>
              <w:t>mm</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25</w:t>
            </w:r>
            <w:r>
              <w:rPr>
                <w:rFonts w:hint="eastAsia" w:ascii="宋体" w:hAnsi="宋体" w:eastAsia="宋体" w:cs="宋体"/>
                <w:b w:val="0"/>
                <w:bCs w:val="0"/>
                <w:color w:val="auto"/>
                <w:sz w:val="24"/>
                <w:szCs w:val="24"/>
                <w:highlight w:val="none"/>
              </w:rPr>
              <w:t>mm,基材为E1级三聚氰胺饰面多层实木板，靠人体边缘采用1.2mm厚铝合金鸭嘴边，规格为41mm×27.9mm，可减少意外碰撞伤害，边缘耐冲击，安全可靠。其余三边封边带采用环保PVC封边带，粘胶剂采用高温热熔胶，</w:t>
            </w:r>
            <w:r>
              <w:rPr>
                <w:rFonts w:hint="eastAsia" w:ascii="宋体" w:hAnsi="宋体" w:eastAsia="宋体" w:cs="宋体"/>
                <w:b w:val="0"/>
                <w:bCs w:val="0"/>
                <w:color w:val="auto"/>
                <w:sz w:val="24"/>
                <w:szCs w:val="24"/>
                <w:highlight w:val="none"/>
                <w:lang w:val="en-US" w:eastAsia="zh-CN"/>
              </w:rPr>
              <w:t>高温</w:t>
            </w:r>
            <w:r>
              <w:rPr>
                <w:rFonts w:hint="eastAsia" w:ascii="宋体" w:hAnsi="宋体" w:eastAsia="宋体" w:cs="宋体"/>
                <w:b w:val="0"/>
                <w:bCs w:val="0"/>
                <w:color w:val="auto"/>
                <w:sz w:val="24"/>
                <w:szCs w:val="24"/>
                <w:highlight w:val="none"/>
              </w:rPr>
              <w:t>封边。桌面后方设有80mm高档条，可防止物品掉落。</w:t>
            </w:r>
            <w:r>
              <w:rPr>
                <w:rFonts w:hint="eastAsia" w:ascii="宋体" w:hAnsi="宋体" w:eastAsia="宋体" w:cs="宋体"/>
                <w:b w:val="0"/>
                <w:bCs/>
                <w:color w:val="auto"/>
                <w:sz w:val="24"/>
                <w:szCs w:val="24"/>
                <w:highlight w:val="none"/>
              </w:rPr>
              <w:t>（注：中标供应商在合同签订</w:t>
            </w:r>
            <w:r>
              <w:rPr>
                <w:rFonts w:hint="eastAsia" w:ascii="宋体" w:hAnsi="宋体" w:eastAsia="宋体" w:cs="宋体"/>
                <w:b w:val="0"/>
                <w:bCs/>
                <w:color w:val="auto"/>
                <w:sz w:val="24"/>
                <w:szCs w:val="24"/>
                <w:highlight w:val="none"/>
                <w:lang w:val="en-US" w:eastAsia="zh-CN"/>
              </w:rPr>
              <w:t>后10天内提供</w:t>
            </w:r>
            <w:r>
              <w:rPr>
                <w:rFonts w:hint="eastAsia" w:ascii="宋体" w:hAnsi="宋体" w:eastAsia="宋体" w:cs="宋体"/>
                <w:b w:val="0"/>
                <w:bCs/>
                <w:color w:val="auto"/>
                <w:sz w:val="24"/>
                <w:szCs w:val="24"/>
                <w:highlight w:val="none"/>
              </w:rPr>
              <w:t>长度≥500mm “铝合金鸭嘴边”实物样品佐证，否则，按虚假响应处理（采购人向同级财政监督部门上报违法违规行为，由财政监督部门依法依规处理））。</w:t>
            </w:r>
          </w:p>
          <w:p>
            <w:pPr>
              <w:pStyle w:val="19"/>
              <w:keepNext w:val="0"/>
              <w:keepLines w:val="0"/>
              <w:suppressLineNumbers w:val="0"/>
              <w:spacing w:before="0" w:beforeAutospacing="0" w:afterAutospacing="0"/>
              <w:ind w:left="0" w:leftChars="0" w:right="0" w:firstLine="0" w:firstLineChars="0"/>
              <w:rPr>
                <w:rFonts w:hint="eastAsia"/>
                <w:color w:val="auto"/>
                <w:highlight w:val="none"/>
              </w:rPr>
            </w:pPr>
            <w:r>
              <w:rPr>
                <w:rFonts w:hint="eastAsia" w:ascii="宋体" w:hAnsi="宋体" w:eastAsia="宋体" w:cs="宋体"/>
                <w:b w:val="0"/>
                <w:bCs w:val="0"/>
                <w:color w:val="auto"/>
                <w:kern w:val="0"/>
                <w:sz w:val="24"/>
                <w:szCs w:val="24"/>
                <w:highlight w:val="none"/>
              </w:rPr>
              <w:drawing>
                <wp:inline distT="0" distB="0" distL="114300" distR="114300">
                  <wp:extent cx="867410" cy="651510"/>
                  <wp:effectExtent l="0" t="0" r="8890" b="15240"/>
                  <wp:docPr id="57" name="图片 25" descr="铝合金封边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 descr="铝合金封边条"/>
                          <pic:cNvPicPr>
                            <a:picLocks noChangeAspect="1"/>
                          </pic:cNvPicPr>
                        </pic:nvPicPr>
                        <pic:blipFill>
                          <a:blip r:embed="rId44"/>
                          <a:srcRect t="19553" b="27382"/>
                          <a:stretch>
                            <a:fillRect/>
                          </a:stretch>
                        </pic:blipFill>
                        <pic:spPr>
                          <a:xfrm>
                            <a:off x="0" y="0"/>
                            <a:ext cx="867410" cy="651510"/>
                          </a:xfrm>
                          <a:prstGeom prst="rect">
                            <a:avLst/>
                          </a:prstGeom>
                          <a:noFill/>
                          <a:ln>
                            <a:noFill/>
                          </a:ln>
                        </pic:spPr>
                      </pic:pic>
                    </a:graphicData>
                  </a:graphic>
                </wp:inline>
              </w:drawing>
            </w:r>
            <w:r>
              <w:rPr>
                <w:rFonts w:hint="eastAsia" w:ascii="宋体" w:hAnsi="宋体" w:eastAsia="宋体" w:cs="宋体"/>
                <w:b w:val="0"/>
                <w:bCs w:val="0"/>
                <w:color w:val="auto"/>
                <w:kern w:val="0"/>
                <w:sz w:val="24"/>
                <w:szCs w:val="24"/>
                <w:highlight w:val="none"/>
              </w:rPr>
              <w:t>（铝合金鸭嘴边</w:t>
            </w:r>
            <w:r>
              <w:rPr>
                <w:rFonts w:hint="eastAsia" w:ascii="宋体" w:hAnsi="宋体" w:cs="宋体"/>
                <w:b w:val="0"/>
                <w:bCs w:val="0"/>
                <w:color w:val="auto"/>
                <w:kern w:val="0"/>
                <w:sz w:val="24"/>
                <w:szCs w:val="24"/>
                <w:highlight w:val="none"/>
                <w:lang w:val="en-US" w:eastAsia="zh-CN"/>
              </w:rPr>
              <w:t>示意</w:t>
            </w:r>
            <w:r>
              <w:rPr>
                <w:rFonts w:hint="eastAsia" w:ascii="宋体" w:hAnsi="宋体" w:eastAsia="宋体" w:cs="宋体"/>
                <w:b w:val="0"/>
                <w:bCs w:val="0"/>
                <w:color w:val="auto"/>
                <w:kern w:val="0"/>
                <w:sz w:val="24"/>
                <w:szCs w:val="24"/>
                <w:highlight w:val="none"/>
              </w:rPr>
              <w:t>图）</w:t>
            </w:r>
          </w:p>
          <w:p>
            <w:pPr>
              <w:keepNext w:val="0"/>
              <w:keepLines w:val="0"/>
              <w:widowControl/>
              <w:suppressLineNumbers w:val="0"/>
              <w:spacing w:before="100" w:beforeAutospacing="1" w:after="100" w:afterAutospacing="1"/>
              <w:ind w:left="0" w:right="0" w:firstLine="480"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抽面：规格600mm×156mm×16mm，采用环保16mm厚E1级三聚氰胺饰面多层实木板制作，采用高新技术一次模压注塑成型，四周边部一次注塑成型且无接缝，自带内凹式整体成型拉手设计，开启关闭着力点指向明确，免额外明拉手设计，减少外凸明拉手对使用者带来的意外伤害，屉面板带内凹成型明锁空间位置，解决了外凸明锁对人体的伤害，对穿一次注塑成型锁孔设计，使屉面板在闭合时不与木板基材发生摩擦，增加使用寿命。颜色建议与其他板材颜色一致。</w:t>
            </w:r>
          </w:p>
          <w:p>
            <w:pPr>
              <w:keepNext w:val="0"/>
              <w:keepLines w:val="0"/>
              <w:widowControl/>
              <w:suppressLineNumbers w:val="0"/>
              <w:spacing w:before="100" w:beforeAutospacing="1" w:after="100" w:afterAutospacing="1"/>
              <w:ind w:left="0" w:right="0" w:firstLine="480"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（4）钢架：立柱采用50mm×50mm×1.2mm方管，长拉换采用30mm×40mm×1.0mm矩管，短拉换采用20mm×40mm×1.0mm矩管，立柱底部采用PP塑料防滑脚垫。</w:t>
            </w:r>
          </w:p>
          <w:p>
            <w:pPr>
              <w:keepNext w:val="0"/>
              <w:keepLines w:val="0"/>
              <w:widowControl/>
              <w:suppressLineNumbers w:val="0"/>
              <w:spacing w:before="100" w:beforeAutospacing="1" w:after="100" w:afterAutospacing="1"/>
              <w:ind w:left="0" w:right="0" w:firstLine="480"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（5）五金配件：滑轨采用不锈钢滑轨，主体板材厚度≥1.0mm；符合QB/T 2189-2013《家具五金》标准。</w:t>
            </w:r>
          </w:p>
          <w:p>
            <w:pPr>
              <w:keepNext w:val="0"/>
              <w:keepLines w:val="0"/>
              <w:widowControl/>
              <w:suppressLineNumbers w:val="0"/>
              <w:spacing w:before="100" w:beforeAutospacing="1" w:after="100" w:afterAutospacing="1"/>
              <w:ind w:left="0" w:right="0" w:firstLine="480"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（6）封边方式：采用PVC封边条，封边厚度1.2mm，粘胶剂采用高温热熔胶，全自动设备封边。</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注：1、家具颜色按采购人需求确定；</w:t>
            </w:r>
          </w:p>
          <w:p>
            <w:pPr>
              <w:pStyle w:val="9"/>
              <w:keepNext w:val="0"/>
              <w:keepLines w:val="0"/>
              <w:suppressLineNumbers w:val="0"/>
              <w:autoSpaceDE w:val="0"/>
              <w:autoSpaceDN w:val="0"/>
              <w:adjustRightInd w:val="0"/>
              <w:spacing w:before="0" w:beforeAutospacing="0" w:afterAutospacing="0"/>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三、产品质量要求</w:t>
            </w:r>
          </w:p>
          <w:p>
            <w:pPr>
              <w:keepNext w:val="0"/>
              <w:keepLines w:val="0"/>
              <w:numPr>
                <w:ilvl w:val="0"/>
                <w:numId w:val="13"/>
              </w:numPr>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所有主体板材横截面均采用≥1.2mm厚的PVC 封边条高温自动封边，无透胶、无凹陷、无压痕、无脱胶、无气泡。</w:t>
            </w:r>
          </w:p>
          <w:p>
            <w:pPr>
              <w:keepNext w:val="0"/>
              <w:keepLines w:val="0"/>
              <w:numPr>
                <w:ilvl w:val="0"/>
                <w:numId w:val="13"/>
              </w:numPr>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尺寸参数、生产及质量符合QB/T 2741—2013《学生公寓多功能家具》及GB/T 3324-2017（或GB/T 3324-2024）《木家具通用技术条件》的或GB/T35607-2024《绿色产品评价 家具》要求。其中：组合书桌柜的:</w:t>
            </w:r>
          </w:p>
          <w:p>
            <w:pPr>
              <w:pStyle w:val="7"/>
              <w:keepNext w:val="0"/>
              <w:keepLines w:val="0"/>
              <w:numPr>
                <w:ilvl w:val="0"/>
                <w:numId w:val="14"/>
              </w:numPr>
              <w:suppressLineNumbers w:val="0"/>
              <w:autoSpaceDE w:val="0"/>
              <w:autoSpaceDN w:val="0"/>
              <w:adjustRightInd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形状和位置公差:</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1）翘曲度:面板、正视 面板件:≤2.0mm；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2）平整度:面板、正视 面板件:≤0.2mm；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3）邻边垂直度:面板、框架:长度差≤2mm；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4）位差度:门与框架、门与门相邻表面、抽屉与框架、抽屉与门、抽屉与抽屉相邻两表面的距离偏差(非设计要求的距离)≤2.0mm,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5）分缝:≤2mm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6）底脚平稳性:≤2.0mm;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7）抽屉下垂度≤20mm;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8）抽屉摆动度≤15mm;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（2）外观要求:</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1）人造板件外观:①干花、湿花:外表应无干花、湿花,内表干花、湿花面积不超过板面积5%,②污斑:同一板面外表，允许1处，面积在3mm²~ 30mm²,③表面划痕：外表应无明显划痕，④表面压痕：外表应无明显压痕，⑤色差：外表应无明显色差，⑥鼓泡、龟裂 、分层：外表应无鼓泡、龟裂 、分层；</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五金件外观：①电镀件：镀层表面应无锈蚀、毛刺、露底，镀层表面应光滑平整,应无起泡、泛黄、花斑、烧焦、裂纹、划痕和磕碰伤等缺陷，②喷涂件：涂层应无漏喷、锈蚀，涂层应应光滑均匀，色泽一致，应无流挂、疙瘩、皱皮、飞漆等缺陷，③金属合金件：应无锈蚀、氧化膜脱 落、刃口、锐棱，表面细密，应无裂纹 、毛刺、黑斑等缺陷。</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3）塑料件外观：塑料件表面应光洁，应无裂纹、皱褶、污渍、明显色差。</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木工要求：①人造板部件的非交接面应进行封边或涂饰处理，②板件或部件在接触人体或贮物部件不应该有毛刺、刃口或棱角，③板件或部件的外表应光滑，倒棱、圆角、圆线应均匀一致，④贴面、封边、包边不应出现脱胶、鼓泡或开裂现象，⑤贴面应严密、平整，不应有明显透胶，⑥榫、塞角、零部件等结合处不应断裂，⑦零部件的结合应严密 、牢固，⑧各种配件、连接件安装不应有少件、漏钉、透钉(预留孔、选择孔除外)，⑨各种配件安装应严密、平整端正、牢固，结合处应无开裂或松动，⑩启闭部件安装后应使用灵活；</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（3）软硬质覆面表面理化性能：</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1）耐干热：≥3级，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2）耐湿热：≥3级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3）耐冷热循环：无裂缝、开裂、起皱 、鼓泡现象；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4）表面耐磨：图案：磨100r后应保留50%花纹；素色：磨350r后应无露底现象； </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5）耐划痕：加载1.5N，表面无大于90%的连续划痕或表面装饰花纹无破坏现象；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6）抗冲击：冲击高度50 mm,不低于3级；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7）耐污染性能：≥3级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8）耐光色牢度≥(灰色卡)4级；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（4）柜类强度和耐久性： a)所有零部件无断裂或豁裂 ；b)用手揿压某些应为牢固的部件，应无永久性松动；c)所有零部件应无影响使用功能的磨损或变 形 ；d)五金连接件应无松动；e)活动部件(门、抽屉等)开关应灵便；f)零部件无明显位移变 化 ；g)搁板弯曲挠度变化值≤0.5%；h)顶板、底板最大挠度≤0.5%；i)挂衣棍挠度≤ 0.4%，</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（5）柜类稳定性: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1）非固定柜空载稳定性:①活动部件关闭时的空载稳定性:按GB/T 10357.4-20</w:t>
            </w:r>
            <w:ins w:id="1" w:author="不想取名字" w:date="2025-04-07T11:04:00Z">
              <w:r>
                <w:rPr>
                  <w:rFonts w:hint="eastAsia" w:ascii="宋体" w:hAnsi="宋体" w:eastAsia="宋体" w:cs="宋体"/>
                  <w:b w:val="0"/>
                  <w:bCs w:val="0"/>
                  <w:color w:val="auto"/>
                  <w:sz w:val="24"/>
                  <w:szCs w:val="24"/>
                  <w:highlight w:val="none"/>
                  <w:lang w:val="en-US" w:eastAsia="zh-CN"/>
                </w:rPr>
                <w:t>23</w:t>
              </w:r>
            </w:ins>
            <w:r>
              <w:rPr>
                <w:rFonts w:hint="eastAsia" w:ascii="宋体" w:hAnsi="宋体" w:eastAsia="宋体" w:cs="宋体"/>
                <w:b w:val="0"/>
                <w:bCs w:val="0"/>
                <w:color w:val="auto"/>
                <w:sz w:val="24"/>
                <w:szCs w:val="24"/>
                <w:highlight w:val="none"/>
              </w:rPr>
              <w:t>进行试验，应无倾翻现象,②活动部件打开时的空载稳定性:按GB/T 10357.4-2013进行试验，应无倾翻现象；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2）非固定柜加载稳定性:①活动部件关闭时的加载稳定性:按GB/T 10357.4-20</w:t>
            </w:r>
            <w:ins w:id="2" w:author="不想取名字" w:date="2025-04-07T11:04:00Z">
              <w:r>
                <w:rPr>
                  <w:rFonts w:hint="eastAsia" w:ascii="宋体" w:hAnsi="宋体" w:eastAsia="宋体" w:cs="宋体"/>
                  <w:b w:val="0"/>
                  <w:bCs w:val="0"/>
                  <w:color w:val="auto"/>
                  <w:sz w:val="24"/>
                  <w:szCs w:val="24"/>
                  <w:highlight w:val="none"/>
                  <w:lang w:val="en-US" w:eastAsia="zh-CN"/>
                </w:rPr>
                <w:t>23</w:t>
              </w:r>
            </w:ins>
            <w:r>
              <w:rPr>
                <w:rFonts w:hint="eastAsia" w:ascii="宋体" w:hAnsi="宋体" w:eastAsia="宋体" w:cs="宋体"/>
                <w:b w:val="0"/>
                <w:bCs w:val="0"/>
                <w:color w:val="auto"/>
                <w:sz w:val="24"/>
                <w:szCs w:val="24"/>
                <w:highlight w:val="none"/>
              </w:rPr>
              <w:t>进行试验，应无倾翻现象,②活动部件打开时的加载稳定性:按GB/T 10357.4-20</w:t>
            </w:r>
            <w:ins w:id="3" w:author="不想取名字" w:date="2025-04-07T11:04:00Z">
              <w:r>
                <w:rPr>
                  <w:rFonts w:hint="eastAsia" w:ascii="宋体" w:hAnsi="宋体" w:eastAsia="宋体" w:cs="宋体"/>
                  <w:b w:val="0"/>
                  <w:bCs w:val="0"/>
                  <w:color w:val="auto"/>
                  <w:sz w:val="24"/>
                  <w:szCs w:val="24"/>
                  <w:highlight w:val="none"/>
                  <w:lang w:val="en-US" w:eastAsia="zh-CN"/>
                </w:rPr>
                <w:t>23</w:t>
              </w:r>
            </w:ins>
            <w:r>
              <w:rPr>
                <w:rFonts w:hint="eastAsia" w:ascii="宋体" w:hAnsi="宋体" w:eastAsia="宋体" w:cs="宋体"/>
                <w:b w:val="0"/>
                <w:bCs w:val="0"/>
                <w:color w:val="auto"/>
                <w:sz w:val="24"/>
                <w:szCs w:val="24"/>
                <w:highlight w:val="none"/>
              </w:rPr>
              <w:t>进行试验，应无倾翻现象;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（6）结构安全性： </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1）抽屉、键盘、拉篮等推拉构件应有防脱落装置。</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2）活动部件间距离≤5mm或&gt;25mm。(设计要求除外)</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3）折叠产品应无非预期的自行折叠现象。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4）垂直运行的部件,在高于闭合点50mm的任意位置,不应自行下落。</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w:t>
            </w:r>
            <w:r>
              <w:rPr>
                <w:rFonts w:hint="eastAsia" w:ascii="宋体" w:hAnsi="宋体" w:eastAsia="宋体" w:cs="宋体"/>
                <w:b w:val="0"/>
                <w:bCs w:val="0"/>
                <w:color w:val="auto"/>
                <w:sz w:val="24"/>
                <w:szCs w:val="24"/>
                <w:highlight w:val="none"/>
                <w:lang w:bidi="ar"/>
              </w:rPr>
              <w:t>有害物质限量：</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1）家具中甲醛释放量：E1级气候箱法≤0.124mg/m³（或干燥法≤1.5mg/L）</w:t>
            </w:r>
          </w:p>
          <w:p>
            <w:pPr>
              <w:pStyle w:val="7"/>
              <w:keepNext w:val="0"/>
              <w:keepLines w:val="0"/>
              <w:suppressLineNumbers w:val="0"/>
              <w:spacing w:before="0" w:beforeAutospacing="0" w:after="0" w:afterAutospacing="0" w:line="400" w:lineRule="exact"/>
              <w:ind w:left="420" w:right="0" w:firstLine="560"/>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2）</w:t>
            </w:r>
            <w:r>
              <w:rPr>
                <w:rFonts w:hint="eastAsia" w:ascii="宋体" w:hAnsi="宋体" w:eastAsia="宋体" w:cs="宋体"/>
                <w:b w:val="0"/>
                <w:bCs w:val="0"/>
                <w:color w:val="auto"/>
                <w:sz w:val="24"/>
                <w:szCs w:val="24"/>
                <w:highlight w:val="none"/>
              </w:rPr>
              <w:t>家具中其它</w:t>
            </w:r>
            <w:r>
              <w:rPr>
                <w:rFonts w:hint="eastAsia" w:ascii="宋体" w:hAnsi="宋体" w:eastAsia="宋体" w:cs="宋体"/>
                <w:b w:val="0"/>
                <w:bCs w:val="0"/>
                <w:color w:val="auto"/>
                <w:sz w:val="24"/>
                <w:szCs w:val="24"/>
                <w:highlight w:val="none"/>
                <w:lang w:bidi="ar"/>
              </w:rPr>
              <w:t>有害物质</w:t>
            </w:r>
            <w:r>
              <w:rPr>
                <w:rFonts w:hint="eastAsia" w:ascii="宋体" w:hAnsi="宋体" w:eastAsia="宋体" w:cs="宋体"/>
                <w:b w:val="0"/>
                <w:bCs w:val="0"/>
                <w:color w:val="auto"/>
                <w:sz w:val="24"/>
                <w:szCs w:val="24"/>
                <w:highlight w:val="none"/>
              </w:rPr>
              <w:t>释放量：</w:t>
            </w:r>
            <w:r>
              <w:rPr>
                <w:rFonts w:hint="eastAsia" w:ascii="宋体" w:hAnsi="宋体" w:eastAsia="宋体" w:cs="宋体"/>
                <w:b w:val="0"/>
                <w:bCs w:val="0"/>
                <w:color w:val="auto"/>
                <w:sz w:val="24"/>
                <w:szCs w:val="24"/>
                <w:highlight w:val="none"/>
                <w:lang w:bidi="ar"/>
              </w:rPr>
              <w:t>苯≤0.06mg/m³、甲苯≤0.15mg/m³、二甲苯≤0.2mg/m³、TVOC≤0.5mg/m³</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3）家具中可迁移有害元素限量（或</w:t>
            </w:r>
            <w:r>
              <w:rPr>
                <w:rFonts w:hint="eastAsia" w:ascii="宋体" w:hAnsi="宋体" w:eastAsia="宋体" w:cs="宋体"/>
                <w:b w:val="0"/>
                <w:bCs w:val="0"/>
                <w:color w:val="auto"/>
                <w:sz w:val="24"/>
                <w:szCs w:val="24"/>
                <w:highlight w:val="none"/>
                <w:lang w:val="en-US" w:eastAsia="zh-CN" w:bidi="ar"/>
              </w:rPr>
              <w:t>可溶性重金属</w:t>
            </w:r>
            <w:r>
              <w:rPr>
                <w:rFonts w:hint="eastAsia" w:ascii="宋体" w:hAnsi="宋体" w:eastAsia="宋体" w:cs="宋体"/>
                <w:b w:val="0"/>
                <w:bCs w:val="0"/>
                <w:color w:val="auto"/>
                <w:sz w:val="24"/>
                <w:szCs w:val="24"/>
                <w:highlight w:val="none"/>
                <w:lang w:bidi="ar"/>
              </w:rPr>
              <w:t>）1）铅</w:t>
            </w:r>
            <w:r>
              <w:rPr>
                <w:rFonts w:hint="eastAsia" w:ascii="宋体" w:hAnsi="宋体" w:eastAsia="宋体" w:cs="宋体"/>
                <w:b w:val="0"/>
                <w:bCs w:val="0"/>
                <w:color w:val="auto"/>
                <w:sz w:val="24"/>
                <w:szCs w:val="24"/>
                <w:highlight w:val="none"/>
              </w:rPr>
              <w:t>≤90</w:t>
            </w:r>
            <w:r>
              <w:rPr>
                <w:rFonts w:hint="eastAsia" w:ascii="宋体" w:hAnsi="宋体" w:eastAsia="宋体" w:cs="宋体"/>
                <w:b w:val="0"/>
                <w:bCs w:val="0"/>
                <w:color w:val="auto"/>
                <w:sz w:val="24"/>
                <w:szCs w:val="24"/>
                <w:highlight w:val="none"/>
                <w:lang w:bidi="ar"/>
              </w:rPr>
              <w:t>mg/kg；2）镉</w:t>
            </w:r>
            <w:r>
              <w:rPr>
                <w:rFonts w:hint="eastAsia" w:ascii="宋体" w:hAnsi="宋体" w:eastAsia="宋体" w:cs="宋体"/>
                <w:b w:val="0"/>
                <w:bCs w:val="0"/>
                <w:color w:val="auto"/>
                <w:sz w:val="24"/>
                <w:szCs w:val="24"/>
                <w:highlight w:val="none"/>
              </w:rPr>
              <w:t>≤75</w:t>
            </w:r>
            <w:r>
              <w:rPr>
                <w:rFonts w:hint="eastAsia" w:ascii="宋体" w:hAnsi="宋体" w:eastAsia="宋体" w:cs="宋体"/>
                <w:b w:val="0"/>
                <w:bCs w:val="0"/>
                <w:color w:val="auto"/>
                <w:sz w:val="24"/>
                <w:szCs w:val="24"/>
                <w:highlight w:val="none"/>
                <w:lang w:bidi="ar"/>
              </w:rPr>
              <w:t>mg/kg；3）铬</w:t>
            </w:r>
            <w:r>
              <w:rPr>
                <w:rFonts w:hint="eastAsia" w:ascii="宋体" w:hAnsi="宋体" w:eastAsia="宋体" w:cs="宋体"/>
                <w:b w:val="0"/>
                <w:bCs w:val="0"/>
                <w:color w:val="auto"/>
                <w:sz w:val="24"/>
                <w:szCs w:val="24"/>
                <w:highlight w:val="none"/>
              </w:rPr>
              <w:t>≤60</w:t>
            </w:r>
            <w:r>
              <w:rPr>
                <w:rFonts w:hint="eastAsia" w:ascii="宋体" w:hAnsi="宋体" w:eastAsia="宋体" w:cs="宋体"/>
                <w:b w:val="0"/>
                <w:bCs w:val="0"/>
                <w:color w:val="auto"/>
                <w:sz w:val="24"/>
                <w:szCs w:val="24"/>
                <w:highlight w:val="none"/>
                <w:lang w:bidi="ar"/>
              </w:rPr>
              <w:t>mg/kg；4）汞</w:t>
            </w:r>
            <w:r>
              <w:rPr>
                <w:rFonts w:hint="eastAsia" w:ascii="宋体" w:hAnsi="宋体" w:eastAsia="宋体" w:cs="宋体"/>
                <w:b w:val="0"/>
                <w:bCs w:val="0"/>
                <w:color w:val="auto"/>
                <w:sz w:val="24"/>
                <w:szCs w:val="24"/>
                <w:highlight w:val="none"/>
              </w:rPr>
              <w:t>≤60</w:t>
            </w:r>
            <w:r>
              <w:rPr>
                <w:rFonts w:hint="eastAsia" w:ascii="宋体" w:hAnsi="宋体" w:eastAsia="宋体" w:cs="宋体"/>
                <w:b w:val="0"/>
                <w:bCs w:val="0"/>
                <w:color w:val="auto"/>
                <w:sz w:val="24"/>
                <w:szCs w:val="24"/>
                <w:highlight w:val="none"/>
                <w:lang w:bidi="ar"/>
              </w:rPr>
              <w:t>mg/kg。</w:t>
            </w:r>
          </w:p>
          <w:p>
            <w:pPr>
              <w:keepNext w:val="0"/>
              <w:keepLines w:val="0"/>
              <w:suppressLineNumbers w:val="0"/>
              <w:spacing w:before="0" w:beforeAutospacing="0" w:after="0" w:afterAutospacing="0"/>
              <w:ind w:left="0" w:right="0"/>
              <w:rPr>
                <w:rFonts w:hint="eastAsia" w:ascii="宋体" w:hAnsi="宋体" w:eastAsia="宋体" w:cs="宋体"/>
                <w:b w:val="0"/>
                <w:bCs w:val="0"/>
                <w:color w:val="auto"/>
                <w:sz w:val="24"/>
                <w:szCs w:val="24"/>
                <w:highlight w:val="none"/>
              </w:rPr>
            </w:pPr>
          </w:p>
          <w:p>
            <w:pPr>
              <w:keepNext w:val="0"/>
              <w:keepLines w:val="0"/>
              <w:numPr>
                <w:ilvl w:val="0"/>
                <w:numId w:val="13"/>
              </w:numPr>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使用板材质量要求：</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（1）达到GBT 39600-2021《人造板及其制品甲醛释放量分级》标准的E1级或以上；甲醛释放量≤0.124mg/m³</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sz w:val="24"/>
                <w:szCs w:val="24"/>
                <w:highlight w:val="none"/>
              </w:rPr>
              <w:t>（2）符合</w:t>
            </w:r>
            <w:r>
              <w:rPr>
                <w:rFonts w:hint="eastAsia" w:ascii="宋体" w:hAnsi="宋体" w:eastAsia="宋体" w:cs="宋体"/>
                <w:b w:val="0"/>
                <w:bCs w:val="0"/>
                <w:color w:val="auto"/>
                <w:kern w:val="0"/>
                <w:sz w:val="24"/>
                <w:szCs w:val="24"/>
                <w:highlight w:val="none"/>
                <w:lang w:bidi="ar"/>
              </w:rPr>
              <w:t>GB/T 9846-2015《普通胶合板》</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1）浸渍剥离：每个试件同一胶层每边剥离长度累计不超过25mm；</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2）静曲强度：顺纹≥22 MPa；横纹≥20 MPa</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3）弹性模量：顺纹≥5000 MPa；横纹≥4000MPa</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（3）符合GB/T 34722-2017《浸渍胶膜纸饰面胶合板和细木工板》要求：</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1）含水率：6.0%～16.0%；</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2）胶合强度：≥0.70 MPa；</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3）表面胶合强度：≥0.60MPa</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4）表面耐磨：≤80</w:t>
            </w:r>
            <w:r>
              <w:rPr>
                <w:rFonts w:hint="eastAsia" w:ascii="宋体" w:hAnsi="宋体" w:eastAsia="宋体" w:cs="宋体"/>
                <w:b w:val="0"/>
                <w:bCs w:val="0"/>
                <w:color w:val="auto"/>
                <w:sz w:val="24"/>
                <w:szCs w:val="24"/>
                <w:highlight w:val="none"/>
                <w:lang w:bidi="ar"/>
              </w:rPr>
              <w:t>mg/100r；</w:t>
            </w:r>
            <w:r>
              <w:rPr>
                <w:rFonts w:hint="eastAsia" w:ascii="宋体" w:hAnsi="宋体" w:eastAsia="宋体" w:cs="宋体"/>
                <w:b w:val="0"/>
                <w:bCs w:val="0"/>
                <w:color w:val="auto"/>
                <w:sz w:val="24"/>
                <w:szCs w:val="24"/>
                <w:highlight w:val="none"/>
              </w:rPr>
              <w:t>图案：磨100r后应保留50%花纹；素色：磨350r后应无露底现象；</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5）表面耐污染腐蚀：图案：达到5级；素色：达到4级以上；</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6）表面耐冷热循环：无裂纹、鼓包、变色、起皱等；</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7）表面耐龟裂：达到4级以上：</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8）表面耐水蒸气：达到4级以上：</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9）表面耐干热：达到4级以上：</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10）耐光色牢度：≥(灰色卡)4级；</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11）</w:t>
            </w:r>
            <w:r>
              <w:rPr>
                <w:rFonts w:hint="eastAsia" w:ascii="宋体" w:hAnsi="宋体" w:eastAsia="宋体" w:cs="宋体"/>
                <w:b w:val="0"/>
                <w:bCs w:val="0"/>
                <w:color w:val="auto"/>
                <w:sz w:val="24"/>
                <w:szCs w:val="24"/>
                <w:highlight w:val="none"/>
              </w:rPr>
              <w:t>其它</w:t>
            </w:r>
            <w:r>
              <w:rPr>
                <w:rFonts w:hint="eastAsia" w:ascii="宋体" w:hAnsi="宋体" w:eastAsia="宋体" w:cs="宋体"/>
                <w:b w:val="0"/>
                <w:bCs w:val="0"/>
                <w:color w:val="auto"/>
                <w:sz w:val="24"/>
                <w:szCs w:val="24"/>
                <w:highlight w:val="none"/>
                <w:lang w:bidi="ar"/>
              </w:rPr>
              <w:t>有害物质</w:t>
            </w:r>
            <w:r>
              <w:rPr>
                <w:rFonts w:hint="eastAsia" w:ascii="宋体" w:hAnsi="宋体" w:eastAsia="宋体" w:cs="宋体"/>
                <w:b w:val="0"/>
                <w:bCs w:val="0"/>
                <w:color w:val="auto"/>
                <w:sz w:val="24"/>
                <w:szCs w:val="24"/>
                <w:highlight w:val="none"/>
              </w:rPr>
              <w:t>释放量：</w:t>
            </w:r>
            <w:r>
              <w:rPr>
                <w:rFonts w:hint="eastAsia" w:ascii="宋体" w:hAnsi="宋体" w:eastAsia="宋体" w:cs="宋体"/>
                <w:b w:val="0"/>
                <w:bCs w:val="0"/>
                <w:color w:val="auto"/>
                <w:sz w:val="24"/>
                <w:szCs w:val="24"/>
                <w:highlight w:val="none"/>
                <w:lang w:bidi="ar"/>
              </w:rPr>
              <w:t>苯≤0.06mg/m³、甲苯≤0.15mg/m³、二甲苯≤0.2mg/m³、TVOC≤0.5mg/m³</w:t>
            </w:r>
          </w:p>
          <w:p>
            <w:pPr>
              <w:pStyle w:val="7"/>
              <w:keepNext w:val="0"/>
              <w:keepLines w:val="0"/>
              <w:suppressLineNumbers w:val="0"/>
              <w:spacing w:before="0" w:beforeAutospacing="0" w:after="0" w:afterAutospacing="0" w:line="400" w:lineRule="exact"/>
              <w:ind w:left="0" w:right="0" w:firstLine="0"/>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12）家具中可迁移有害元素限量（或</w:t>
            </w:r>
            <w:r>
              <w:rPr>
                <w:rFonts w:hint="eastAsia" w:ascii="宋体" w:hAnsi="宋体" w:eastAsia="宋体" w:cs="宋体"/>
                <w:b w:val="0"/>
                <w:bCs w:val="0"/>
                <w:color w:val="auto"/>
                <w:sz w:val="24"/>
                <w:szCs w:val="24"/>
                <w:highlight w:val="none"/>
                <w:lang w:val="en-US" w:eastAsia="zh-CN" w:bidi="ar"/>
              </w:rPr>
              <w:t>可溶性重金属</w:t>
            </w:r>
            <w:r>
              <w:rPr>
                <w:rFonts w:hint="eastAsia" w:ascii="宋体" w:hAnsi="宋体" w:eastAsia="宋体" w:cs="宋体"/>
                <w:b w:val="0"/>
                <w:bCs w:val="0"/>
                <w:color w:val="auto"/>
                <w:sz w:val="24"/>
                <w:szCs w:val="24"/>
                <w:highlight w:val="none"/>
                <w:lang w:bidi="ar"/>
              </w:rPr>
              <w:t>）1）铅</w:t>
            </w:r>
            <w:r>
              <w:rPr>
                <w:rFonts w:hint="eastAsia" w:ascii="宋体" w:hAnsi="宋体" w:eastAsia="宋体" w:cs="宋体"/>
                <w:b w:val="0"/>
                <w:bCs w:val="0"/>
                <w:color w:val="auto"/>
                <w:sz w:val="24"/>
                <w:szCs w:val="24"/>
                <w:highlight w:val="none"/>
              </w:rPr>
              <w:t>≤90</w:t>
            </w:r>
            <w:r>
              <w:rPr>
                <w:rFonts w:hint="eastAsia" w:ascii="宋体" w:hAnsi="宋体" w:eastAsia="宋体" w:cs="宋体"/>
                <w:b w:val="0"/>
                <w:bCs w:val="0"/>
                <w:color w:val="auto"/>
                <w:sz w:val="24"/>
                <w:szCs w:val="24"/>
                <w:highlight w:val="none"/>
                <w:lang w:bidi="ar"/>
              </w:rPr>
              <w:t>mg/kg；2）镉</w:t>
            </w:r>
            <w:r>
              <w:rPr>
                <w:rFonts w:hint="eastAsia" w:ascii="宋体" w:hAnsi="宋体" w:eastAsia="宋体" w:cs="宋体"/>
                <w:b w:val="0"/>
                <w:bCs w:val="0"/>
                <w:color w:val="auto"/>
                <w:sz w:val="24"/>
                <w:szCs w:val="24"/>
                <w:highlight w:val="none"/>
              </w:rPr>
              <w:t>≤75</w:t>
            </w:r>
            <w:r>
              <w:rPr>
                <w:rFonts w:hint="eastAsia" w:ascii="宋体" w:hAnsi="宋体" w:eastAsia="宋体" w:cs="宋体"/>
                <w:b w:val="0"/>
                <w:bCs w:val="0"/>
                <w:color w:val="auto"/>
                <w:sz w:val="24"/>
                <w:szCs w:val="24"/>
                <w:highlight w:val="none"/>
                <w:lang w:bidi="ar"/>
              </w:rPr>
              <w:t>mg/kg；3）铬</w:t>
            </w:r>
            <w:r>
              <w:rPr>
                <w:rFonts w:hint="eastAsia" w:ascii="宋体" w:hAnsi="宋体" w:eastAsia="宋体" w:cs="宋体"/>
                <w:b w:val="0"/>
                <w:bCs w:val="0"/>
                <w:color w:val="auto"/>
                <w:sz w:val="24"/>
                <w:szCs w:val="24"/>
                <w:highlight w:val="none"/>
              </w:rPr>
              <w:t>≤60</w:t>
            </w:r>
            <w:r>
              <w:rPr>
                <w:rFonts w:hint="eastAsia" w:ascii="宋体" w:hAnsi="宋体" w:eastAsia="宋体" w:cs="宋体"/>
                <w:b w:val="0"/>
                <w:bCs w:val="0"/>
                <w:color w:val="auto"/>
                <w:sz w:val="24"/>
                <w:szCs w:val="24"/>
                <w:highlight w:val="none"/>
                <w:lang w:bidi="ar"/>
              </w:rPr>
              <w:t>mg/kg；4）汞</w:t>
            </w:r>
            <w:r>
              <w:rPr>
                <w:rFonts w:hint="eastAsia" w:ascii="宋体" w:hAnsi="宋体" w:eastAsia="宋体" w:cs="宋体"/>
                <w:b w:val="0"/>
                <w:bCs w:val="0"/>
                <w:color w:val="auto"/>
                <w:sz w:val="24"/>
                <w:szCs w:val="24"/>
                <w:highlight w:val="none"/>
              </w:rPr>
              <w:t>≤60</w:t>
            </w:r>
            <w:r>
              <w:rPr>
                <w:rFonts w:hint="eastAsia" w:ascii="宋体" w:hAnsi="宋体" w:eastAsia="宋体" w:cs="宋体"/>
                <w:b w:val="0"/>
                <w:bCs w:val="0"/>
                <w:color w:val="auto"/>
                <w:sz w:val="24"/>
                <w:szCs w:val="24"/>
                <w:highlight w:val="none"/>
                <w:lang w:bidi="ar"/>
              </w:rPr>
              <w:t>mg/kg。</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四、三人连体书桌参考图片：</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drawing>
                <wp:inline distT="0" distB="0" distL="114300" distR="114300">
                  <wp:extent cx="3481705" cy="2471420"/>
                  <wp:effectExtent l="0" t="0" r="4445" b="5080"/>
                  <wp:docPr id="12" name="图片 26" descr="88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descr="88888888"/>
                          <pic:cNvPicPr>
                            <a:picLocks noChangeAspect="1"/>
                          </pic:cNvPicPr>
                        </pic:nvPicPr>
                        <pic:blipFill>
                          <a:blip r:embed="rId47"/>
                          <a:stretch>
                            <a:fillRect/>
                          </a:stretch>
                        </pic:blipFill>
                        <pic:spPr>
                          <a:xfrm>
                            <a:off x="0" y="0"/>
                            <a:ext cx="3481705" cy="24714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noWrap/>
            <w:vAlign w:val="center"/>
          </w:tcPr>
          <w:p>
            <w:pPr>
              <w:keepNext w:val="0"/>
              <w:keepLines w:val="0"/>
              <w:suppressLineNumbers w:val="0"/>
              <w:tabs>
                <w:tab w:val="left" w:pos="282"/>
              </w:tabs>
              <w:spacing w:before="0" w:beforeAutospacing="0" w:after="0" w:afterAutospacing="0" w:line="300" w:lineRule="exact"/>
              <w:ind w:left="0" w:right="0"/>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5</w:t>
            </w:r>
          </w:p>
        </w:tc>
        <w:tc>
          <w:tcPr>
            <w:tcW w:w="1434" w:type="dxa"/>
            <w:noWrap/>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三人连体衣柜</w:t>
            </w:r>
          </w:p>
        </w:tc>
        <w:tc>
          <w:tcPr>
            <w:tcW w:w="10568" w:type="dxa"/>
            <w:noWrap/>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一、产品执行标准：QBT 2741-2013 《学生公寓多功能家具》、GB/T 3324-2017(或GB/T 3324-2024）《木家具通用技术条件》或GB/T35607-2024《绿色产品评价家具》。</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二、产品技术参数</w:t>
            </w:r>
          </w:p>
          <w:p>
            <w:pPr>
              <w:pStyle w:val="19"/>
              <w:keepNext w:val="0"/>
              <w:keepLines w:val="0"/>
              <w:suppressLineNumbers w:val="0"/>
              <w:spacing w:before="0" w:beforeAutospacing="0" w:afterAutospacing="0"/>
              <w:ind w:left="0" w:leftChars="0" w:right="0" w:firstLine="0" w:firstLineChars="0"/>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衣柜规格：900L×600W×2000Hmm</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（1）衣柜：主材采用16mm厚E1级三聚氰胺饰面多层实木板，背板采用16mm厚E1级三聚氰胺饰面多层实木板。衣柜采用对开门设计，可供三人使用。</w:t>
            </w:r>
          </w:p>
          <w:p>
            <w:pPr>
              <w:keepNext w:val="0"/>
              <w:keepLines w:val="0"/>
              <w:widowControl/>
              <w:suppressLineNumbers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（2）柜门：门板规格为6</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0×</w:t>
            </w:r>
            <w:r>
              <w:rPr>
                <w:rFonts w:hint="eastAsia" w:ascii="宋体" w:hAnsi="宋体" w:eastAsia="宋体" w:cs="宋体"/>
                <w:b w:val="0"/>
                <w:bCs w:val="0"/>
                <w:color w:val="auto"/>
                <w:sz w:val="24"/>
                <w:szCs w:val="24"/>
                <w:highlight w:val="none"/>
                <w:lang w:val="en-US" w:eastAsia="zh-CN"/>
              </w:rPr>
              <w:t>45</w:t>
            </w:r>
            <w:r>
              <w:rPr>
                <w:rFonts w:hint="eastAsia" w:ascii="宋体" w:hAnsi="宋体" w:eastAsia="宋体" w:cs="宋体"/>
                <w:b w:val="0"/>
                <w:bCs w:val="0"/>
                <w:color w:val="auto"/>
                <w:sz w:val="24"/>
                <w:szCs w:val="24"/>
                <w:highlight w:val="none"/>
              </w:rPr>
              <w:t>0×1</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mm厚E1级三聚氰胺饰面多层实木板制作，</w:t>
            </w:r>
            <w:r>
              <w:rPr>
                <w:rFonts w:hint="eastAsia" w:ascii="宋体" w:hAnsi="宋体" w:eastAsia="宋体" w:cs="宋体"/>
                <w:b w:val="0"/>
                <w:bCs w:val="0"/>
                <w:color w:val="auto"/>
                <w:sz w:val="24"/>
                <w:szCs w:val="24"/>
                <w:highlight w:val="none"/>
                <w:lang w:val="en-US" w:eastAsia="zh-CN"/>
              </w:rPr>
              <w:t>四周Pvc封边。</w:t>
            </w:r>
            <w:r>
              <w:rPr>
                <w:rFonts w:hint="eastAsia" w:ascii="宋体" w:hAnsi="宋体" w:eastAsia="宋体" w:cs="宋体"/>
                <w:b w:val="0"/>
                <w:bCs w:val="0"/>
                <w:color w:val="auto"/>
                <w:sz w:val="24"/>
                <w:szCs w:val="24"/>
                <w:highlight w:val="none"/>
              </w:rPr>
              <w:t>内凹式</w:t>
            </w:r>
            <w:r>
              <w:rPr>
                <w:rFonts w:hint="eastAsia" w:ascii="宋体" w:hAnsi="宋体" w:eastAsia="宋体" w:cs="宋体"/>
                <w:b w:val="0"/>
                <w:bCs w:val="0"/>
                <w:color w:val="auto"/>
                <w:sz w:val="24"/>
                <w:szCs w:val="24"/>
                <w:highlight w:val="none"/>
                <w:lang w:val="en-US" w:eastAsia="zh-CN"/>
              </w:rPr>
              <w:t>铝合金</w:t>
            </w:r>
            <w:r>
              <w:rPr>
                <w:rFonts w:hint="eastAsia" w:ascii="宋体" w:hAnsi="宋体" w:eastAsia="宋体" w:cs="宋体"/>
                <w:b w:val="0"/>
                <w:bCs w:val="0"/>
                <w:color w:val="auto"/>
                <w:sz w:val="24"/>
                <w:szCs w:val="24"/>
                <w:highlight w:val="none"/>
              </w:rPr>
              <w:t>拉手设计，拉手</w:t>
            </w:r>
            <w:r>
              <w:rPr>
                <w:rFonts w:hint="eastAsia" w:ascii="宋体" w:hAnsi="宋体" w:eastAsia="宋体" w:cs="宋体"/>
                <w:b w:val="0"/>
                <w:bCs w:val="0"/>
                <w:color w:val="auto"/>
                <w:sz w:val="24"/>
                <w:szCs w:val="24"/>
                <w:highlight w:val="none"/>
                <w:lang w:val="en-US" w:eastAsia="zh-CN"/>
              </w:rPr>
              <w:t>无明显外凸</w:t>
            </w:r>
            <w:r>
              <w:rPr>
                <w:rFonts w:hint="eastAsia" w:ascii="宋体" w:hAnsi="宋体" w:eastAsia="宋体" w:cs="宋体"/>
                <w:b w:val="0"/>
                <w:bCs w:val="0"/>
                <w:color w:val="auto"/>
                <w:sz w:val="24"/>
                <w:szCs w:val="24"/>
                <w:highlight w:val="none"/>
              </w:rPr>
              <w:t>设计，减少外凸明拉手对使用者带来的意外伤害。</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（3）防潮架：采用20mm×20mm×1.0mm方管焊接成框架，与柜体连接使柜体更加稳固且能够有效使物体远离地面，具有较好的防潮效果。</w:t>
            </w:r>
          </w:p>
          <w:p>
            <w:pPr>
              <w:keepNext w:val="0"/>
              <w:keepLines w:val="0"/>
              <w:widowControl/>
              <w:suppressLineNumbers w:val="0"/>
              <w:spacing w:before="100" w:beforeAutospacing="1" w:after="100" w:afterAutospacing="1"/>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（4）五金配件：滑轨、锁具、连接件符合国家标准，表面经镀铬处理；五金角链提供不锈钢材料，抽屉轨道用不锈钢加厚处理。不生锈，不变形，耐磨损，健康环保。</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（5）封边方式：采用PVC封边条，封边厚度1.2mm，粘胶剂采用高温热熔胶，全自动设备封边。</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注：1、家具颜色按采购人需求确定；</w:t>
            </w:r>
          </w:p>
          <w:p>
            <w:pPr>
              <w:pStyle w:val="9"/>
              <w:keepNext w:val="0"/>
              <w:keepLines w:val="0"/>
              <w:suppressLineNumbers w:val="0"/>
              <w:autoSpaceDE w:val="0"/>
              <w:autoSpaceDN w:val="0"/>
              <w:adjustRightInd w:val="0"/>
              <w:spacing w:before="0" w:beforeAutospacing="0" w:afterAutospacing="0"/>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三、产品质量要求</w:t>
            </w:r>
          </w:p>
          <w:p>
            <w:pPr>
              <w:keepNext w:val="0"/>
              <w:keepLines w:val="0"/>
              <w:numPr>
                <w:ilvl w:val="0"/>
                <w:numId w:val="15"/>
              </w:numPr>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所有主体板材横截面均采用≥1.2mm厚的PVC 封边条高温自动封边，无透胶、无凹陷、无压痕、无脱胶、无气泡。</w:t>
            </w:r>
          </w:p>
          <w:p>
            <w:pPr>
              <w:keepNext w:val="0"/>
              <w:keepLines w:val="0"/>
              <w:numPr>
                <w:ilvl w:val="0"/>
                <w:numId w:val="15"/>
              </w:numPr>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尺寸参数、生产及质量符合QB/T 2741—2013《学生公寓多功能家具》及GB/T 3324-2017（或GB/T 3324-2024）《木家具通用技术条件》的或GB/T35607-2024《绿色产品评价 家具》要求。其中：组合书桌柜的:</w:t>
            </w:r>
          </w:p>
          <w:p>
            <w:pPr>
              <w:pStyle w:val="7"/>
              <w:keepNext w:val="0"/>
              <w:keepLines w:val="0"/>
              <w:numPr>
                <w:ilvl w:val="0"/>
                <w:numId w:val="16"/>
              </w:numPr>
              <w:suppressLineNumbers w:val="0"/>
              <w:autoSpaceDE w:val="0"/>
              <w:autoSpaceDN w:val="0"/>
              <w:adjustRightInd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形状和位置公差:</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1）翘曲度:面板、正视 面板件:≤2.0mm；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2）平整度:面板、正视 面板件:≤0.2mm；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3）邻边垂直度:面板、框架:长度差≤2mm；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4）位差度:门与框架、门与门相邻表面、抽屉与框架、抽屉与门、抽屉与抽屉相邻两表面的距离偏差(非设计要求的距离)≤2.0mm,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5）分缝:≤2mm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6）底脚平稳性:≤2.0mm;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7）抽屉下垂度≤20mm;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8）抽屉摆动度≤15mm;</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（2）外观要求:</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1）人造板件外观:①干花、湿花:外表应无干花、湿花,内表干花、湿花面积不超过板面积5%,②污斑:同一板面外表，允许1处，面积在3mm²~ 30mm²,③表面划痕：外表应无明显划痕，④表面压痕：外表应无明显压痕，⑤色差：外表应无明显色差，⑥鼓泡、龟裂 、分层：外表应无鼓泡、龟裂 、分层；</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五金件外观：①电镀件：镀层表面应无锈蚀、毛刺、露底，镀层表面应光滑平整,应无起泡、泛黄、花斑、烧焦、裂纹、划痕和磕碰伤等缺陷，②喷涂件：涂层应无漏喷、锈蚀，涂层应应光滑均匀，色泽一致，应无流挂、疙瘩、皱皮、飞漆等缺陷，③金属合金件：应无锈蚀、氧化膜脱 落、刃口、锐棱，表面细密，应无裂纹 、毛刺、黑斑等缺陷。</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3）塑料件外观：塑料件表面应光洁，应无裂纹、皱褶、污渍、明显色差。</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木工要求：①人造板部件的非交接面应进行封边或涂饰处理，②板件或部件在接触人体或贮物部件不应该有毛刺、刃口或棱角，③板件或部件的外表应光滑，倒棱、圆角、圆线应均匀一致，④贴面、封边、包边不应出现脱胶、鼓泡或开裂现象，⑤贴面应严密、平整，不应有明显透胶，⑥榫、塞角、零部件等结合处不应断裂，⑦零部件的结合应严密 、牢固，⑧各种配件、连接件安装不应有少件、漏钉、透钉(预留孔、选择孔除外)，⑨各种配件安装应严密、平整端正、牢固，结合处应无开裂或松动，⑩启闭部件安装后应使用灵活；</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（3）软硬质覆面表面理化性能：</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1）耐干热：≥3级，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2）耐湿热：≥3级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3）耐冷热循环：无裂缝、开裂、起皱 、鼓泡现象；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4）表面耐磨：图案：磨100r后应保留50%花纹；素色：磨350r后应无露底现象； </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5）耐划痕：加载1.5N，表面无大于90%的连续划痕或表面装饰花纹无破坏现象；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6）抗冲击：冲击高度50 mm,不低于3级；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7）耐污染性能：≥3级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8）耐光色牢度≥(灰色卡)4级；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（4）柜类强度和耐久性： a)所有零部件无断裂或豁裂 ；b)用手揿压某些应为牢固的部件，应无永久性松动；c)所有零部件应无影响使用功能的磨损或变 形 ；d)五金连接件应无松动；e)活动部件(门、抽屉等)开关应灵便；f)零部件无明显位移变 化 ；g)搁板弯曲挠度变化值≤0.5%；h)顶板、底板最大挠度≤0.5%；i)挂衣棍挠度≤ 0.4%，</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（5）柜类稳定性:</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1）非固定柜空载稳定性:①活动部件关闭时的空载稳定性:按GB/T 10357.4-20</w:t>
            </w:r>
            <w:ins w:id="4" w:author="不想取名字" w:date="2025-04-07T11:04:00Z">
              <w:r>
                <w:rPr>
                  <w:rFonts w:hint="eastAsia" w:ascii="宋体" w:hAnsi="宋体" w:eastAsia="宋体" w:cs="宋体"/>
                  <w:b w:val="0"/>
                  <w:bCs w:val="0"/>
                  <w:color w:val="auto"/>
                  <w:sz w:val="24"/>
                  <w:szCs w:val="24"/>
                  <w:highlight w:val="none"/>
                  <w:lang w:val="en-US" w:eastAsia="zh-CN"/>
                </w:rPr>
                <w:t>23</w:t>
              </w:r>
            </w:ins>
            <w:r>
              <w:rPr>
                <w:rFonts w:hint="eastAsia" w:ascii="宋体" w:hAnsi="宋体" w:eastAsia="宋体" w:cs="宋体"/>
                <w:b w:val="0"/>
                <w:bCs w:val="0"/>
                <w:color w:val="auto"/>
                <w:sz w:val="24"/>
                <w:szCs w:val="24"/>
                <w:highlight w:val="none"/>
              </w:rPr>
              <w:t>进行试验，应无倾翻现象,②活动部件打开时的空载稳定性:按GB/T 10357.4-2013进行试验，应无倾翻现象；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2）非固定柜加载稳定性:①活动部件关闭时的加载稳定性:按GB/T 10357.4-20</w:t>
            </w:r>
            <w:ins w:id="5" w:author="不想取名字" w:date="2025-04-07T11:04:00Z">
              <w:r>
                <w:rPr>
                  <w:rFonts w:hint="eastAsia" w:ascii="宋体" w:hAnsi="宋体" w:eastAsia="宋体" w:cs="宋体"/>
                  <w:b w:val="0"/>
                  <w:bCs w:val="0"/>
                  <w:color w:val="auto"/>
                  <w:sz w:val="24"/>
                  <w:szCs w:val="24"/>
                  <w:highlight w:val="none"/>
                  <w:lang w:val="en-US" w:eastAsia="zh-CN"/>
                </w:rPr>
                <w:t>23</w:t>
              </w:r>
            </w:ins>
            <w:r>
              <w:rPr>
                <w:rFonts w:hint="eastAsia" w:ascii="宋体" w:hAnsi="宋体" w:eastAsia="宋体" w:cs="宋体"/>
                <w:b w:val="0"/>
                <w:bCs w:val="0"/>
                <w:color w:val="auto"/>
                <w:sz w:val="24"/>
                <w:szCs w:val="24"/>
                <w:highlight w:val="none"/>
              </w:rPr>
              <w:t>进行试验，应无倾翻现象,②活动部件打开时的加载稳定性:按GB/T 10357.4-20</w:t>
            </w:r>
            <w:ins w:id="6" w:author="不想取名字" w:date="2025-04-07T11:04:00Z">
              <w:r>
                <w:rPr>
                  <w:rFonts w:hint="eastAsia" w:ascii="宋体" w:hAnsi="宋体" w:eastAsia="宋体" w:cs="宋体"/>
                  <w:b w:val="0"/>
                  <w:bCs w:val="0"/>
                  <w:color w:val="auto"/>
                  <w:sz w:val="24"/>
                  <w:szCs w:val="24"/>
                  <w:highlight w:val="none"/>
                  <w:lang w:val="en-US" w:eastAsia="zh-CN"/>
                </w:rPr>
                <w:t>23</w:t>
              </w:r>
            </w:ins>
            <w:r>
              <w:rPr>
                <w:rFonts w:hint="eastAsia" w:ascii="宋体" w:hAnsi="宋体" w:eastAsia="宋体" w:cs="宋体"/>
                <w:b w:val="0"/>
                <w:bCs w:val="0"/>
                <w:color w:val="auto"/>
                <w:sz w:val="24"/>
                <w:szCs w:val="24"/>
                <w:highlight w:val="none"/>
              </w:rPr>
              <w:t>进行试验，应无倾翻现象;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（6）结构安全性： </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1）抽屉、键盘、拉篮等推拉构件应有防脱落装置。</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2）活动部件间距离≤5mm或&gt;25mm。(设计要求除外)</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3）折叠产品应无非预期的自行折叠现象。</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4）垂直运行的部件,在高于闭合点50mm的任意位置,不应自行下落。</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w:t>
            </w:r>
            <w:r>
              <w:rPr>
                <w:rFonts w:hint="eastAsia" w:ascii="宋体" w:hAnsi="宋体" w:eastAsia="宋体" w:cs="宋体"/>
                <w:b w:val="0"/>
                <w:bCs w:val="0"/>
                <w:color w:val="auto"/>
                <w:sz w:val="24"/>
                <w:szCs w:val="24"/>
                <w:highlight w:val="none"/>
                <w:lang w:bidi="ar"/>
              </w:rPr>
              <w:t>有害物质限量：</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1）家具中甲醛释放量：E1级气候箱法≤0.124mg/m³（或干燥法≤1.5mg/L）</w:t>
            </w:r>
          </w:p>
          <w:p>
            <w:pPr>
              <w:pStyle w:val="7"/>
              <w:keepNext w:val="0"/>
              <w:keepLines w:val="0"/>
              <w:suppressLineNumbers w:val="0"/>
              <w:spacing w:before="0" w:beforeAutospacing="0" w:after="0" w:afterAutospacing="0" w:line="400" w:lineRule="exact"/>
              <w:ind w:left="420" w:right="0" w:firstLine="560"/>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2）</w:t>
            </w:r>
            <w:r>
              <w:rPr>
                <w:rFonts w:hint="eastAsia" w:ascii="宋体" w:hAnsi="宋体" w:eastAsia="宋体" w:cs="宋体"/>
                <w:b w:val="0"/>
                <w:bCs w:val="0"/>
                <w:color w:val="auto"/>
                <w:sz w:val="24"/>
                <w:szCs w:val="24"/>
                <w:highlight w:val="none"/>
              </w:rPr>
              <w:t>家具中其它</w:t>
            </w:r>
            <w:r>
              <w:rPr>
                <w:rFonts w:hint="eastAsia" w:ascii="宋体" w:hAnsi="宋体" w:eastAsia="宋体" w:cs="宋体"/>
                <w:b w:val="0"/>
                <w:bCs w:val="0"/>
                <w:color w:val="auto"/>
                <w:sz w:val="24"/>
                <w:szCs w:val="24"/>
                <w:highlight w:val="none"/>
                <w:lang w:bidi="ar"/>
              </w:rPr>
              <w:t>有害物质</w:t>
            </w:r>
            <w:r>
              <w:rPr>
                <w:rFonts w:hint="eastAsia" w:ascii="宋体" w:hAnsi="宋体" w:eastAsia="宋体" w:cs="宋体"/>
                <w:b w:val="0"/>
                <w:bCs w:val="0"/>
                <w:color w:val="auto"/>
                <w:sz w:val="24"/>
                <w:szCs w:val="24"/>
                <w:highlight w:val="none"/>
              </w:rPr>
              <w:t>释放量：</w:t>
            </w:r>
            <w:r>
              <w:rPr>
                <w:rFonts w:hint="eastAsia" w:ascii="宋体" w:hAnsi="宋体" w:eastAsia="宋体" w:cs="宋体"/>
                <w:b w:val="0"/>
                <w:bCs w:val="0"/>
                <w:color w:val="auto"/>
                <w:sz w:val="24"/>
                <w:szCs w:val="24"/>
                <w:highlight w:val="none"/>
                <w:lang w:bidi="ar"/>
              </w:rPr>
              <w:t>苯≤0.06mg/m³、甲苯≤0.15mg/m³、二甲苯≤0.2mg/m³、TVOC≤0.5mg/m³</w:t>
            </w:r>
          </w:p>
          <w:p>
            <w:pPr>
              <w:pStyle w:val="7"/>
              <w:keepNext w:val="0"/>
              <w:keepLines w:val="0"/>
              <w:suppressLineNumbers w:val="0"/>
              <w:spacing w:before="0" w:beforeAutospacing="0" w:after="0" w:afterAutospacing="0" w:line="400" w:lineRule="exact"/>
              <w:ind w:left="420" w:right="0" w:firstLine="480"/>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3）家具中可迁移有害元素限量（或</w:t>
            </w:r>
            <w:r>
              <w:rPr>
                <w:rFonts w:hint="eastAsia" w:ascii="宋体" w:hAnsi="宋体" w:eastAsia="宋体" w:cs="宋体"/>
                <w:b w:val="0"/>
                <w:bCs w:val="0"/>
                <w:color w:val="auto"/>
                <w:sz w:val="24"/>
                <w:szCs w:val="24"/>
                <w:highlight w:val="none"/>
                <w:lang w:val="en-US" w:eastAsia="zh-CN" w:bidi="ar"/>
              </w:rPr>
              <w:t>可溶性重金属</w:t>
            </w:r>
            <w:r>
              <w:rPr>
                <w:rFonts w:hint="eastAsia" w:ascii="宋体" w:hAnsi="宋体" w:eastAsia="宋体" w:cs="宋体"/>
                <w:b w:val="0"/>
                <w:bCs w:val="0"/>
                <w:color w:val="auto"/>
                <w:sz w:val="24"/>
                <w:szCs w:val="24"/>
                <w:highlight w:val="none"/>
                <w:lang w:bidi="ar"/>
              </w:rPr>
              <w:t>）1）铅</w:t>
            </w:r>
            <w:r>
              <w:rPr>
                <w:rFonts w:hint="eastAsia" w:ascii="宋体" w:hAnsi="宋体" w:eastAsia="宋体" w:cs="宋体"/>
                <w:b w:val="0"/>
                <w:bCs w:val="0"/>
                <w:color w:val="auto"/>
                <w:sz w:val="24"/>
                <w:szCs w:val="24"/>
                <w:highlight w:val="none"/>
              </w:rPr>
              <w:t>≤90</w:t>
            </w:r>
            <w:r>
              <w:rPr>
                <w:rFonts w:hint="eastAsia" w:ascii="宋体" w:hAnsi="宋体" w:eastAsia="宋体" w:cs="宋体"/>
                <w:b w:val="0"/>
                <w:bCs w:val="0"/>
                <w:color w:val="auto"/>
                <w:sz w:val="24"/>
                <w:szCs w:val="24"/>
                <w:highlight w:val="none"/>
                <w:lang w:bidi="ar"/>
              </w:rPr>
              <w:t>mg/kg；2）镉</w:t>
            </w:r>
            <w:r>
              <w:rPr>
                <w:rFonts w:hint="eastAsia" w:ascii="宋体" w:hAnsi="宋体" w:eastAsia="宋体" w:cs="宋体"/>
                <w:b w:val="0"/>
                <w:bCs w:val="0"/>
                <w:color w:val="auto"/>
                <w:sz w:val="24"/>
                <w:szCs w:val="24"/>
                <w:highlight w:val="none"/>
              </w:rPr>
              <w:t>≤75</w:t>
            </w:r>
            <w:r>
              <w:rPr>
                <w:rFonts w:hint="eastAsia" w:ascii="宋体" w:hAnsi="宋体" w:eastAsia="宋体" w:cs="宋体"/>
                <w:b w:val="0"/>
                <w:bCs w:val="0"/>
                <w:color w:val="auto"/>
                <w:sz w:val="24"/>
                <w:szCs w:val="24"/>
                <w:highlight w:val="none"/>
                <w:lang w:bidi="ar"/>
              </w:rPr>
              <w:t>mg/kg；3）铬</w:t>
            </w:r>
            <w:r>
              <w:rPr>
                <w:rFonts w:hint="eastAsia" w:ascii="宋体" w:hAnsi="宋体" w:eastAsia="宋体" w:cs="宋体"/>
                <w:b w:val="0"/>
                <w:bCs w:val="0"/>
                <w:color w:val="auto"/>
                <w:sz w:val="24"/>
                <w:szCs w:val="24"/>
                <w:highlight w:val="none"/>
              </w:rPr>
              <w:t>≤60</w:t>
            </w:r>
            <w:r>
              <w:rPr>
                <w:rFonts w:hint="eastAsia" w:ascii="宋体" w:hAnsi="宋体" w:eastAsia="宋体" w:cs="宋体"/>
                <w:b w:val="0"/>
                <w:bCs w:val="0"/>
                <w:color w:val="auto"/>
                <w:sz w:val="24"/>
                <w:szCs w:val="24"/>
                <w:highlight w:val="none"/>
                <w:lang w:bidi="ar"/>
              </w:rPr>
              <w:t>mg/kg；4）汞</w:t>
            </w:r>
            <w:r>
              <w:rPr>
                <w:rFonts w:hint="eastAsia" w:ascii="宋体" w:hAnsi="宋体" w:eastAsia="宋体" w:cs="宋体"/>
                <w:b w:val="0"/>
                <w:bCs w:val="0"/>
                <w:color w:val="auto"/>
                <w:sz w:val="24"/>
                <w:szCs w:val="24"/>
                <w:highlight w:val="none"/>
              </w:rPr>
              <w:t>≤60</w:t>
            </w:r>
            <w:r>
              <w:rPr>
                <w:rFonts w:hint="eastAsia" w:ascii="宋体" w:hAnsi="宋体" w:eastAsia="宋体" w:cs="宋体"/>
                <w:b w:val="0"/>
                <w:bCs w:val="0"/>
                <w:color w:val="auto"/>
                <w:sz w:val="24"/>
                <w:szCs w:val="24"/>
                <w:highlight w:val="none"/>
                <w:lang w:bidi="ar"/>
              </w:rPr>
              <w:t>mg/kg。</w:t>
            </w:r>
          </w:p>
          <w:p>
            <w:pPr>
              <w:keepNext w:val="0"/>
              <w:keepLines w:val="0"/>
              <w:suppressLineNumbers w:val="0"/>
              <w:spacing w:before="0" w:beforeAutospacing="0" w:after="0" w:afterAutospacing="0"/>
              <w:ind w:left="0" w:right="0"/>
              <w:rPr>
                <w:rFonts w:hint="eastAsia" w:ascii="宋体" w:hAnsi="宋体" w:eastAsia="宋体" w:cs="宋体"/>
                <w:b w:val="0"/>
                <w:bCs w:val="0"/>
                <w:color w:val="auto"/>
                <w:sz w:val="24"/>
                <w:szCs w:val="24"/>
                <w:highlight w:val="none"/>
              </w:rPr>
            </w:pPr>
          </w:p>
          <w:p>
            <w:pPr>
              <w:keepNext w:val="0"/>
              <w:keepLines w:val="0"/>
              <w:numPr>
                <w:ilvl w:val="0"/>
                <w:numId w:val="15"/>
              </w:numPr>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使用板材质量要求：</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（1）达到GBT 39600-2021《人造板及其制品甲醛释放量分级》标准的E1级或以上；甲醛释放量≤0.124mg/m³</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sz w:val="24"/>
                <w:szCs w:val="24"/>
                <w:highlight w:val="none"/>
              </w:rPr>
              <w:t>（2）符合</w:t>
            </w:r>
            <w:r>
              <w:rPr>
                <w:rFonts w:hint="eastAsia" w:ascii="宋体" w:hAnsi="宋体" w:eastAsia="宋体" w:cs="宋体"/>
                <w:b w:val="0"/>
                <w:bCs w:val="0"/>
                <w:color w:val="auto"/>
                <w:kern w:val="0"/>
                <w:sz w:val="24"/>
                <w:szCs w:val="24"/>
                <w:highlight w:val="none"/>
                <w:lang w:bidi="ar"/>
              </w:rPr>
              <w:t>GB/T 9846-2015《普通胶合板》</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1）浸渍剥离：每个试件同一胶层每边剥离长度累计不超过25mm；</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2）静曲强度：顺纹≥22 MPa；横纹≥20 MPa</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3）弹性模量：顺纹≥5000 MPa；横纹≥4000MPa</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（3）符合GB/T 34722-2017《浸渍胶膜纸饰面胶合板和细木工板》要求：</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1）含水率：6.0%～16.0%；</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2）胶合强度：≥0.70 MPa；</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3）表面胶合强度：≥0.60MPa</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4）表面耐磨：≤80</w:t>
            </w:r>
            <w:r>
              <w:rPr>
                <w:rFonts w:hint="eastAsia" w:ascii="宋体" w:hAnsi="宋体" w:eastAsia="宋体" w:cs="宋体"/>
                <w:b w:val="0"/>
                <w:bCs w:val="0"/>
                <w:color w:val="auto"/>
                <w:sz w:val="24"/>
                <w:szCs w:val="24"/>
                <w:highlight w:val="none"/>
                <w:lang w:bidi="ar"/>
              </w:rPr>
              <w:t>mg/100r；</w:t>
            </w:r>
            <w:r>
              <w:rPr>
                <w:rFonts w:hint="eastAsia" w:ascii="宋体" w:hAnsi="宋体" w:eastAsia="宋体" w:cs="宋体"/>
                <w:b w:val="0"/>
                <w:bCs w:val="0"/>
                <w:color w:val="auto"/>
                <w:sz w:val="24"/>
                <w:szCs w:val="24"/>
                <w:highlight w:val="none"/>
              </w:rPr>
              <w:t>图案：磨100r后应保留50%花纹；素色：磨350r后应无露底现象；</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5）表面耐污染腐蚀：图案：达到5级；素色：达到4级以上；</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6）表面耐冷热循环：无裂纹、鼓包、变色、起皱等；</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7）表面耐龟裂：达到4级以上：</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8）表面耐水蒸气：达到4级以上：</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9）表面耐干热：达到4级以上：</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10）耐光色牢度：≥(灰色卡)4级；</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11）</w:t>
            </w:r>
            <w:r>
              <w:rPr>
                <w:rFonts w:hint="eastAsia" w:ascii="宋体" w:hAnsi="宋体" w:eastAsia="宋体" w:cs="宋体"/>
                <w:b w:val="0"/>
                <w:bCs w:val="0"/>
                <w:color w:val="auto"/>
                <w:sz w:val="24"/>
                <w:szCs w:val="24"/>
                <w:highlight w:val="none"/>
              </w:rPr>
              <w:t>其它</w:t>
            </w:r>
            <w:r>
              <w:rPr>
                <w:rFonts w:hint="eastAsia" w:ascii="宋体" w:hAnsi="宋体" w:eastAsia="宋体" w:cs="宋体"/>
                <w:b w:val="0"/>
                <w:bCs w:val="0"/>
                <w:color w:val="auto"/>
                <w:sz w:val="24"/>
                <w:szCs w:val="24"/>
                <w:highlight w:val="none"/>
                <w:lang w:bidi="ar"/>
              </w:rPr>
              <w:t>有害物质</w:t>
            </w:r>
            <w:r>
              <w:rPr>
                <w:rFonts w:hint="eastAsia" w:ascii="宋体" w:hAnsi="宋体" w:eastAsia="宋体" w:cs="宋体"/>
                <w:b w:val="0"/>
                <w:bCs w:val="0"/>
                <w:color w:val="auto"/>
                <w:sz w:val="24"/>
                <w:szCs w:val="24"/>
                <w:highlight w:val="none"/>
              </w:rPr>
              <w:t>释放量：</w:t>
            </w:r>
            <w:r>
              <w:rPr>
                <w:rFonts w:hint="eastAsia" w:ascii="宋体" w:hAnsi="宋体" w:eastAsia="宋体" w:cs="宋体"/>
                <w:b w:val="0"/>
                <w:bCs w:val="0"/>
                <w:color w:val="auto"/>
                <w:sz w:val="24"/>
                <w:szCs w:val="24"/>
                <w:highlight w:val="none"/>
                <w:lang w:bidi="ar"/>
              </w:rPr>
              <w:t>苯≤0.06mg/m³、甲苯≤0.15mg/m³、二甲苯≤0.2mg/m³、TVOC≤0.5mg/m³</w:t>
            </w:r>
          </w:p>
          <w:p>
            <w:pPr>
              <w:pStyle w:val="7"/>
              <w:keepNext w:val="0"/>
              <w:keepLines w:val="0"/>
              <w:suppressLineNumbers w:val="0"/>
              <w:spacing w:before="0" w:beforeAutospacing="0" w:after="0" w:afterAutospacing="0" w:line="400" w:lineRule="exact"/>
              <w:ind w:left="0" w:right="0" w:firstLine="0"/>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bidi="ar"/>
              </w:rPr>
              <w:t>12）家具中可迁移有害元素限量（或</w:t>
            </w:r>
            <w:r>
              <w:rPr>
                <w:rFonts w:hint="eastAsia" w:ascii="宋体" w:hAnsi="宋体" w:eastAsia="宋体" w:cs="宋体"/>
                <w:b w:val="0"/>
                <w:bCs w:val="0"/>
                <w:color w:val="auto"/>
                <w:sz w:val="24"/>
                <w:szCs w:val="24"/>
                <w:highlight w:val="none"/>
                <w:lang w:val="en-US" w:eastAsia="zh-CN" w:bidi="ar"/>
              </w:rPr>
              <w:t>可溶性重金属</w:t>
            </w:r>
            <w:r>
              <w:rPr>
                <w:rFonts w:hint="eastAsia" w:ascii="宋体" w:hAnsi="宋体" w:eastAsia="宋体" w:cs="宋体"/>
                <w:b w:val="0"/>
                <w:bCs w:val="0"/>
                <w:color w:val="auto"/>
                <w:sz w:val="24"/>
                <w:szCs w:val="24"/>
                <w:highlight w:val="none"/>
                <w:lang w:bidi="ar"/>
              </w:rPr>
              <w:t>）1）铅</w:t>
            </w:r>
            <w:r>
              <w:rPr>
                <w:rFonts w:hint="eastAsia" w:ascii="宋体" w:hAnsi="宋体" w:eastAsia="宋体" w:cs="宋体"/>
                <w:b w:val="0"/>
                <w:bCs w:val="0"/>
                <w:color w:val="auto"/>
                <w:sz w:val="24"/>
                <w:szCs w:val="24"/>
                <w:highlight w:val="none"/>
              </w:rPr>
              <w:t>≤90</w:t>
            </w:r>
            <w:r>
              <w:rPr>
                <w:rFonts w:hint="eastAsia" w:ascii="宋体" w:hAnsi="宋体" w:eastAsia="宋体" w:cs="宋体"/>
                <w:b w:val="0"/>
                <w:bCs w:val="0"/>
                <w:color w:val="auto"/>
                <w:sz w:val="24"/>
                <w:szCs w:val="24"/>
                <w:highlight w:val="none"/>
                <w:lang w:bidi="ar"/>
              </w:rPr>
              <w:t>mg/kg；2）镉</w:t>
            </w:r>
            <w:r>
              <w:rPr>
                <w:rFonts w:hint="eastAsia" w:ascii="宋体" w:hAnsi="宋体" w:eastAsia="宋体" w:cs="宋体"/>
                <w:b w:val="0"/>
                <w:bCs w:val="0"/>
                <w:color w:val="auto"/>
                <w:sz w:val="24"/>
                <w:szCs w:val="24"/>
                <w:highlight w:val="none"/>
              </w:rPr>
              <w:t>≤75</w:t>
            </w:r>
            <w:r>
              <w:rPr>
                <w:rFonts w:hint="eastAsia" w:ascii="宋体" w:hAnsi="宋体" w:eastAsia="宋体" w:cs="宋体"/>
                <w:b w:val="0"/>
                <w:bCs w:val="0"/>
                <w:color w:val="auto"/>
                <w:sz w:val="24"/>
                <w:szCs w:val="24"/>
                <w:highlight w:val="none"/>
                <w:lang w:bidi="ar"/>
              </w:rPr>
              <w:t>mg/kg；3）铬</w:t>
            </w:r>
            <w:r>
              <w:rPr>
                <w:rFonts w:hint="eastAsia" w:ascii="宋体" w:hAnsi="宋体" w:eastAsia="宋体" w:cs="宋体"/>
                <w:b w:val="0"/>
                <w:bCs w:val="0"/>
                <w:color w:val="auto"/>
                <w:sz w:val="24"/>
                <w:szCs w:val="24"/>
                <w:highlight w:val="none"/>
              </w:rPr>
              <w:t>≤60</w:t>
            </w:r>
            <w:r>
              <w:rPr>
                <w:rFonts w:hint="eastAsia" w:ascii="宋体" w:hAnsi="宋体" w:eastAsia="宋体" w:cs="宋体"/>
                <w:b w:val="0"/>
                <w:bCs w:val="0"/>
                <w:color w:val="auto"/>
                <w:sz w:val="24"/>
                <w:szCs w:val="24"/>
                <w:highlight w:val="none"/>
                <w:lang w:bidi="ar"/>
              </w:rPr>
              <w:t>mg/kg；4）汞</w:t>
            </w:r>
            <w:r>
              <w:rPr>
                <w:rFonts w:hint="eastAsia" w:ascii="宋体" w:hAnsi="宋体" w:eastAsia="宋体" w:cs="宋体"/>
                <w:b w:val="0"/>
                <w:bCs w:val="0"/>
                <w:color w:val="auto"/>
                <w:sz w:val="24"/>
                <w:szCs w:val="24"/>
                <w:highlight w:val="none"/>
              </w:rPr>
              <w:t>≤60</w:t>
            </w:r>
            <w:r>
              <w:rPr>
                <w:rFonts w:hint="eastAsia" w:ascii="宋体" w:hAnsi="宋体" w:eastAsia="宋体" w:cs="宋体"/>
                <w:b w:val="0"/>
                <w:bCs w:val="0"/>
                <w:color w:val="auto"/>
                <w:sz w:val="24"/>
                <w:szCs w:val="24"/>
                <w:highlight w:val="none"/>
                <w:lang w:bidi="ar"/>
              </w:rPr>
              <w:t>mg/kg。</w:t>
            </w:r>
          </w:p>
          <w:p>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4、PVC封边条：厚度≥1.2mm；</w:t>
            </w:r>
            <w:r>
              <w:rPr>
                <w:rFonts w:hint="eastAsia" w:ascii="宋体" w:hAnsi="宋体" w:eastAsia="宋体" w:cs="宋体"/>
                <w:b w:val="0"/>
                <w:bCs w:val="0"/>
                <w:color w:val="auto"/>
                <w:kern w:val="0"/>
                <w:sz w:val="24"/>
                <w:szCs w:val="24"/>
                <w:highlight w:val="none"/>
                <w:lang w:bidi="ar"/>
              </w:rPr>
              <w:t>符合 QB/T 4463-2013《家具用封边条技术要求》标准；</w:t>
            </w:r>
            <w:r>
              <w:rPr>
                <w:rFonts w:hint="eastAsia" w:ascii="宋体" w:hAnsi="宋体" w:eastAsia="宋体" w:cs="宋体"/>
                <w:b w:val="0"/>
                <w:bCs w:val="0"/>
                <w:color w:val="auto"/>
                <w:kern w:val="0"/>
                <w:sz w:val="24"/>
                <w:szCs w:val="24"/>
                <w:highlight w:val="none"/>
                <w:lang w:bidi="ar"/>
              </w:rPr>
              <w:br w:type="textWrapping"/>
            </w:r>
            <w:r>
              <w:rPr>
                <w:rFonts w:hint="eastAsia" w:ascii="宋体" w:hAnsi="宋体" w:eastAsia="宋体" w:cs="宋体"/>
                <w:b w:val="0"/>
                <w:bCs w:val="0"/>
                <w:color w:val="auto"/>
                <w:kern w:val="0"/>
                <w:sz w:val="24"/>
                <w:szCs w:val="24"/>
                <w:highlight w:val="none"/>
                <w:lang w:bidi="ar"/>
              </w:rPr>
              <w:t>合格项至少包含：外观：塑料封边条（背胶处理应均匀、边缘应光滑平直无缺损）、规格尺寸及其偏差和形状公差，理化性能：塑料封边条（耐干热性、耐磨性、耐开裂性（耐龟裂性）、耐老化性、耐冷热循环性、耐光色牢度（灰色样卡））均检测合格，甲醛释放量≤1.5mg/L，可迁移元素（可溶性重金属）：铅Pb≤60mg/KG、 镉Cd≤75mg/KG、 铬Cr≤60mg/KG、汞Hg≤60mg/KG、砷As≤25mg/KG、钡Ba≤1000mg/KG、硒Se≤500mg/KG；氯乙烯单体≤5mg/KG;多溴联苯：禁用，多溴联苯醚：禁用；</w:t>
            </w:r>
          </w:p>
          <w:p>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5、金属连接件：</w:t>
            </w:r>
            <w:r>
              <w:rPr>
                <w:rFonts w:hint="eastAsia" w:ascii="宋体" w:hAnsi="宋体" w:eastAsia="宋体" w:cs="宋体"/>
                <w:b w:val="0"/>
                <w:bCs w:val="0"/>
                <w:color w:val="auto"/>
                <w:kern w:val="0"/>
                <w:sz w:val="24"/>
                <w:szCs w:val="24"/>
                <w:highlight w:val="none"/>
                <w:lang w:bidi="ar"/>
              </w:rPr>
              <w:t>符合GB/T 3325-2024 《金属家具通用技术条件》、QB/T 3826-1999《 轻工产品金属镀层和化学处理层的耐腐蚀试验方法 中性盐雾试验(NSS)法》、QB/T 3827-1999 《轻工产品金属镀层和化学处理层的耐腐蚀试验方法 乙酸盐雾试验(ASS)法》、QB/T 3832-1999 《轻工产品金属镀层腐蚀试验结果的评价》标准；合格项至少包含：外观性能要求(金属件喷涂层)检验合格；经2</w:t>
            </w:r>
            <w:r>
              <w:rPr>
                <w:rFonts w:hint="eastAsia" w:ascii="宋体" w:hAnsi="宋体" w:eastAsia="宋体" w:cs="宋体"/>
                <w:b w:val="0"/>
                <w:bCs w:val="0"/>
                <w:color w:val="auto"/>
                <w:kern w:val="0"/>
                <w:sz w:val="24"/>
                <w:szCs w:val="24"/>
                <w:highlight w:val="none"/>
                <w:lang w:val="en-US" w:eastAsia="zh-CN" w:bidi="ar"/>
              </w:rPr>
              <w:t>2</w:t>
            </w:r>
            <w:r>
              <w:rPr>
                <w:rFonts w:hint="eastAsia" w:ascii="宋体" w:hAnsi="宋体" w:eastAsia="宋体" w:cs="宋体"/>
                <w:b w:val="0"/>
                <w:bCs w:val="0"/>
                <w:color w:val="auto"/>
                <w:kern w:val="0"/>
                <w:sz w:val="24"/>
                <w:szCs w:val="24"/>
                <w:highlight w:val="none"/>
                <w:lang w:bidi="ar"/>
              </w:rPr>
              <w:t>0h及以上中性盐雾试验(NSS)和2</w:t>
            </w:r>
            <w:r>
              <w:rPr>
                <w:rFonts w:hint="eastAsia" w:ascii="宋体" w:hAnsi="宋体" w:eastAsia="宋体" w:cs="宋体"/>
                <w:b w:val="0"/>
                <w:bCs w:val="0"/>
                <w:color w:val="auto"/>
                <w:kern w:val="0"/>
                <w:sz w:val="24"/>
                <w:szCs w:val="24"/>
                <w:highlight w:val="none"/>
                <w:lang w:val="en-US" w:eastAsia="zh-CN" w:bidi="ar"/>
              </w:rPr>
              <w:t>2</w:t>
            </w:r>
            <w:r>
              <w:rPr>
                <w:rFonts w:hint="eastAsia" w:ascii="宋体" w:hAnsi="宋体" w:eastAsia="宋体" w:cs="宋体"/>
                <w:b w:val="0"/>
                <w:bCs w:val="0"/>
                <w:color w:val="auto"/>
                <w:kern w:val="0"/>
                <w:sz w:val="24"/>
                <w:szCs w:val="24"/>
                <w:highlight w:val="none"/>
                <w:lang w:bidi="ar"/>
              </w:rPr>
              <w:t>0h及以上乙酸盐雾试验（ASS），耐腐蚀等级和保护等级均为10级。</w:t>
            </w:r>
          </w:p>
          <w:p>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6、缓冲铰链：</w:t>
            </w:r>
            <w:r>
              <w:rPr>
                <w:rFonts w:hint="eastAsia" w:ascii="宋体" w:hAnsi="宋体" w:eastAsia="宋体" w:cs="宋体"/>
                <w:b w:val="0"/>
                <w:bCs w:val="0"/>
                <w:color w:val="auto"/>
                <w:kern w:val="0"/>
                <w:sz w:val="24"/>
                <w:szCs w:val="24"/>
                <w:highlight w:val="none"/>
                <w:lang w:bidi="ar"/>
              </w:rPr>
              <w:t>符合QB/T 2189-2013《家具五金杯状暗铰链》和QB/T 3826-1999《轻工产品金属镀层和化学处理层的耐腐蚀试验方法 中性盐雾试验（NSS）法》标准；合格项至少包含：垂直静载荷、水平静载荷达到合格，且中性盐雾试验要求连续喷雾达到2</w:t>
            </w:r>
            <w:r>
              <w:rPr>
                <w:rFonts w:hint="eastAsia" w:ascii="宋体" w:hAnsi="宋体" w:eastAsia="宋体" w:cs="宋体"/>
                <w:b w:val="0"/>
                <w:bCs w:val="0"/>
                <w:color w:val="auto"/>
                <w:kern w:val="0"/>
                <w:sz w:val="24"/>
                <w:szCs w:val="24"/>
                <w:highlight w:val="none"/>
                <w:lang w:val="en-US" w:eastAsia="zh-CN" w:bidi="ar"/>
              </w:rPr>
              <w:t>2</w:t>
            </w:r>
            <w:r>
              <w:rPr>
                <w:rFonts w:hint="eastAsia" w:ascii="宋体" w:hAnsi="宋体" w:eastAsia="宋体" w:cs="宋体"/>
                <w:b w:val="0"/>
                <w:bCs w:val="0"/>
                <w:color w:val="auto"/>
                <w:kern w:val="0"/>
                <w:sz w:val="24"/>
                <w:szCs w:val="24"/>
                <w:highlight w:val="none"/>
                <w:lang w:bidi="ar"/>
              </w:rPr>
              <w:t>0h，耐腐蚀等级和保护等级均为10级。</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四、三人连体衣柜参考示意图：</w:t>
            </w:r>
          </w:p>
          <w:p>
            <w:pPr>
              <w:pStyle w:val="19"/>
              <w:keepNext w:val="0"/>
              <w:keepLines w:val="0"/>
              <w:suppressLineNumbers w:val="0"/>
              <w:spacing w:before="0" w:beforeAutospacing="0" w:afterAutospacing="0"/>
              <w:ind w:left="0" w:leftChars="0" w:right="0" w:firstLine="0" w:firstLine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drawing>
                <wp:inline distT="0" distB="0" distL="114300" distR="114300">
                  <wp:extent cx="2018030" cy="2340610"/>
                  <wp:effectExtent l="0" t="0" r="1270" b="2540"/>
                  <wp:docPr id="23" name="图片 27" descr="174298950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descr="1742989503417"/>
                          <pic:cNvPicPr>
                            <a:picLocks noChangeAspect="1"/>
                          </pic:cNvPicPr>
                        </pic:nvPicPr>
                        <pic:blipFill>
                          <a:blip r:embed="rId48"/>
                          <a:stretch>
                            <a:fillRect/>
                          </a:stretch>
                        </pic:blipFill>
                        <pic:spPr>
                          <a:xfrm>
                            <a:off x="0" y="0"/>
                            <a:ext cx="2018030" cy="23406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jc w:val="center"/>
        </w:trPr>
        <w:tc>
          <w:tcPr>
            <w:tcW w:w="815" w:type="dxa"/>
            <w:noWrap/>
            <w:vAlign w:val="center"/>
          </w:tcPr>
          <w:p>
            <w:pPr>
              <w:keepNext w:val="0"/>
              <w:keepLines w:val="0"/>
              <w:suppressLineNumbers w:val="0"/>
              <w:tabs>
                <w:tab w:val="left" w:pos="282"/>
              </w:tabs>
              <w:spacing w:before="0" w:beforeAutospacing="0" w:after="0" w:afterAutospacing="0" w:line="300" w:lineRule="exact"/>
              <w:ind w:left="0" w:right="0"/>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6</w:t>
            </w:r>
          </w:p>
        </w:tc>
        <w:tc>
          <w:tcPr>
            <w:tcW w:w="1434" w:type="dxa"/>
            <w:noWrap/>
            <w:vAlign w:val="center"/>
          </w:tcPr>
          <w:p>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val="0"/>
                <w:color w:val="auto"/>
                <w:sz w:val="24"/>
                <w:szCs w:val="24"/>
                <w:highlight w:val="none"/>
              </w:rPr>
            </w:pPr>
            <w:bookmarkStart w:id="101" w:name="OLE_LINK2"/>
            <w:r>
              <w:rPr>
                <w:rFonts w:hint="eastAsia" w:ascii="宋体" w:hAnsi="宋体" w:eastAsia="宋体" w:cs="宋体"/>
                <w:b w:val="0"/>
                <w:bCs w:val="0"/>
                <w:color w:val="auto"/>
                <w:sz w:val="24"/>
                <w:szCs w:val="24"/>
                <w:highlight w:val="none"/>
              </w:rPr>
              <w:t>公寓椅</w:t>
            </w:r>
            <w:bookmarkEnd w:id="101"/>
          </w:p>
        </w:tc>
        <w:tc>
          <w:tcPr>
            <w:tcW w:w="10568" w:type="dxa"/>
            <w:noWrap/>
            <w:vAlign w:val="center"/>
          </w:tcPr>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val="en-US" w:bidi="ar"/>
              </w:rPr>
            </w:pPr>
            <w:r>
              <w:rPr>
                <w:rFonts w:hint="eastAsia" w:ascii="宋体" w:hAnsi="宋体" w:eastAsia="宋体" w:cs="宋体"/>
                <w:b w:val="0"/>
                <w:bCs w:val="0"/>
                <w:color w:val="auto"/>
                <w:kern w:val="2"/>
                <w:sz w:val="24"/>
                <w:szCs w:val="24"/>
                <w:highlight w:val="none"/>
                <w:lang w:val="en-US" w:eastAsia="zh-CN" w:bidi="ar"/>
              </w:rPr>
              <w:t>一、</w:t>
            </w:r>
            <w:r>
              <w:rPr>
                <w:rFonts w:hint="eastAsia" w:ascii="宋体" w:hAnsi="宋体" w:eastAsia="宋体" w:cs="宋体"/>
                <w:b w:val="0"/>
                <w:bCs w:val="0"/>
                <w:color w:val="auto"/>
                <w:kern w:val="0"/>
                <w:sz w:val="24"/>
                <w:szCs w:val="24"/>
                <w:highlight w:val="none"/>
                <w:lang w:val="en-US" w:eastAsia="zh-CN" w:bidi="ar"/>
              </w:rPr>
              <w:t>产品执行标准：GB/T 3326-2016《家具桌、椅、凳类主要尺寸》、GB/T 3324-2017(或GB/T 3324-2024）《木家具通用技术条件》。GB/T3325-2024《金属家具通用技术条件》</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val="en-US" w:bidi="ar"/>
              </w:rPr>
            </w:pPr>
            <w:r>
              <w:rPr>
                <w:rFonts w:hint="eastAsia" w:ascii="宋体" w:hAnsi="宋体" w:eastAsia="宋体" w:cs="宋体"/>
                <w:b w:val="0"/>
                <w:bCs w:val="0"/>
                <w:color w:val="auto"/>
                <w:kern w:val="0"/>
                <w:sz w:val="24"/>
                <w:szCs w:val="24"/>
                <w:highlight w:val="none"/>
                <w:lang w:val="en-US" w:eastAsia="zh-CN" w:bidi="ar"/>
              </w:rPr>
              <w:t xml:space="preserve">二、材质及技术要求 </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val="en-US" w:eastAsia="zh-CN" w:bidi="ar"/>
              </w:rPr>
              <w:t>1、规格：</w:t>
            </w:r>
            <w:r>
              <w:rPr>
                <w:rFonts w:hint="eastAsia" w:ascii="宋体" w:hAnsi="宋体" w:eastAsia="宋体" w:cs="宋体"/>
                <w:b w:val="0"/>
                <w:bCs w:val="0"/>
                <w:color w:val="auto"/>
                <w:kern w:val="0"/>
                <w:sz w:val="24"/>
                <w:szCs w:val="24"/>
                <w:highlight w:val="none"/>
                <w:lang w:bidi="ar"/>
              </w:rPr>
              <w:t>坐宽380mm*坐深370mm*椅高760mmmm</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eastAsia="zh-CN" w:bidi="ar"/>
              </w:rPr>
              <w:t>（</w:t>
            </w:r>
            <w:r>
              <w:rPr>
                <w:rFonts w:hint="eastAsia" w:ascii="宋体" w:hAnsi="宋体" w:eastAsia="宋体" w:cs="宋体"/>
                <w:b w:val="0"/>
                <w:bCs w:val="0"/>
                <w:color w:val="auto"/>
                <w:kern w:val="0"/>
                <w:sz w:val="24"/>
                <w:szCs w:val="24"/>
                <w:highlight w:val="none"/>
                <w:lang w:val="en-US" w:eastAsia="zh-CN" w:bidi="ar"/>
              </w:rPr>
              <w:t>1</w:t>
            </w:r>
            <w:r>
              <w:rPr>
                <w:rFonts w:hint="eastAsia" w:ascii="宋体" w:hAnsi="宋体" w:eastAsia="宋体" w:cs="宋体"/>
                <w:b w:val="0"/>
                <w:bCs w:val="0"/>
                <w:color w:val="auto"/>
                <w:kern w:val="0"/>
                <w:sz w:val="24"/>
                <w:szCs w:val="24"/>
                <w:highlight w:val="none"/>
                <w:lang w:eastAsia="zh-CN" w:bidi="ar"/>
              </w:rPr>
              <w:t>）</w:t>
            </w:r>
            <w:r>
              <w:rPr>
                <w:rFonts w:hint="eastAsia" w:ascii="宋体" w:hAnsi="宋体" w:eastAsia="宋体" w:cs="宋体"/>
                <w:b w:val="0"/>
                <w:bCs w:val="0"/>
                <w:color w:val="auto"/>
                <w:kern w:val="0"/>
                <w:sz w:val="24"/>
                <w:szCs w:val="24"/>
                <w:highlight w:val="none"/>
                <w:lang w:bidi="ar"/>
              </w:rPr>
              <w:t>坐</w:t>
            </w:r>
            <w:r>
              <w:rPr>
                <w:rFonts w:hint="eastAsia" w:ascii="宋体" w:hAnsi="宋体" w:eastAsia="宋体" w:cs="宋体"/>
                <w:b w:val="0"/>
                <w:bCs w:val="0"/>
                <w:color w:val="auto"/>
                <w:kern w:val="0"/>
                <w:sz w:val="24"/>
                <w:szCs w:val="24"/>
                <w:highlight w:val="none"/>
                <w:lang w:eastAsia="zh-CN" w:bidi="ar"/>
              </w:rPr>
              <w:t>、</w:t>
            </w:r>
            <w:r>
              <w:rPr>
                <w:rFonts w:hint="eastAsia" w:ascii="宋体" w:hAnsi="宋体" w:eastAsia="宋体" w:cs="宋体"/>
                <w:b w:val="0"/>
                <w:bCs w:val="0"/>
                <w:color w:val="auto"/>
                <w:kern w:val="0"/>
                <w:sz w:val="24"/>
                <w:szCs w:val="24"/>
                <w:highlight w:val="none"/>
                <w:lang w:bidi="ar"/>
              </w:rPr>
              <w:t>靠板：采用≥11mm厚（（E1 级）实木多层板制作，板材四周经过打磨抛光喷涂环保水性漆封边处理。</w:t>
            </w:r>
            <w:r>
              <w:rPr>
                <w:rFonts w:hint="eastAsia" w:ascii="宋体" w:hAnsi="宋体" w:eastAsia="宋体" w:cs="宋体"/>
                <w:b w:val="0"/>
                <w:bCs w:val="0"/>
                <w:color w:val="auto"/>
                <w:kern w:val="0"/>
                <w:sz w:val="24"/>
                <w:szCs w:val="24"/>
                <w:highlight w:val="none"/>
                <w:lang w:val="en-US" w:eastAsia="zh-CN" w:bidi="ar"/>
              </w:rPr>
              <w:t>坐板尺寸≥380*370mm，背板≥380*150mm。</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eastAsia="zh-CN" w:bidi="ar"/>
              </w:rPr>
              <w:t>（</w:t>
            </w:r>
            <w:r>
              <w:rPr>
                <w:rFonts w:hint="eastAsia" w:ascii="宋体" w:hAnsi="宋体" w:eastAsia="宋体" w:cs="宋体"/>
                <w:b w:val="0"/>
                <w:bCs w:val="0"/>
                <w:color w:val="auto"/>
                <w:kern w:val="0"/>
                <w:sz w:val="24"/>
                <w:szCs w:val="24"/>
                <w:highlight w:val="none"/>
                <w:lang w:val="en-US" w:eastAsia="zh-CN" w:bidi="ar"/>
              </w:rPr>
              <w:t>2</w:t>
            </w:r>
            <w:r>
              <w:rPr>
                <w:rFonts w:hint="eastAsia" w:ascii="宋体" w:hAnsi="宋体" w:eastAsia="宋体" w:cs="宋体"/>
                <w:b w:val="0"/>
                <w:bCs w:val="0"/>
                <w:color w:val="auto"/>
                <w:kern w:val="0"/>
                <w:sz w:val="24"/>
                <w:szCs w:val="24"/>
                <w:highlight w:val="none"/>
                <w:lang w:eastAsia="zh-CN" w:bidi="ar"/>
              </w:rPr>
              <w:t>）</w:t>
            </w:r>
            <w:r>
              <w:rPr>
                <w:rFonts w:hint="eastAsia" w:ascii="宋体" w:hAnsi="宋体" w:eastAsia="宋体" w:cs="宋体"/>
                <w:b w:val="0"/>
                <w:bCs w:val="0"/>
                <w:color w:val="auto"/>
                <w:kern w:val="0"/>
                <w:sz w:val="24"/>
                <w:szCs w:val="24"/>
                <w:highlight w:val="none"/>
                <w:lang w:bidi="ar"/>
              </w:rPr>
              <w:t>椅架：采用≥Ф19mm圆钢管，钢管厚度≥1.2mm弯曲焊接，经塑料封头，椅架表面经酸洗、脱磷等防锈处理后，进行高温静电防腐抗菌喷涂粉末处理；</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eastAsia="zh-CN" w:bidi="ar"/>
              </w:rPr>
              <w:t>（</w:t>
            </w:r>
            <w:r>
              <w:rPr>
                <w:rFonts w:hint="eastAsia" w:ascii="宋体" w:hAnsi="宋体" w:eastAsia="宋体" w:cs="宋体"/>
                <w:b w:val="0"/>
                <w:bCs w:val="0"/>
                <w:color w:val="auto"/>
                <w:kern w:val="0"/>
                <w:sz w:val="24"/>
                <w:szCs w:val="24"/>
                <w:highlight w:val="none"/>
                <w:lang w:val="en-US" w:eastAsia="zh-CN" w:bidi="ar"/>
              </w:rPr>
              <w:t>3</w:t>
            </w:r>
            <w:r>
              <w:rPr>
                <w:rFonts w:hint="eastAsia" w:ascii="宋体" w:hAnsi="宋体" w:eastAsia="宋体" w:cs="宋体"/>
                <w:b w:val="0"/>
                <w:bCs w:val="0"/>
                <w:color w:val="auto"/>
                <w:kern w:val="0"/>
                <w:sz w:val="24"/>
                <w:szCs w:val="24"/>
                <w:highlight w:val="none"/>
                <w:lang w:eastAsia="zh-CN" w:bidi="ar"/>
              </w:rPr>
              <w:t>）</w:t>
            </w:r>
            <w:r>
              <w:rPr>
                <w:rFonts w:hint="eastAsia" w:ascii="宋体" w:hAnsi="宋体" w:eastAsia="宋体" w:cs="宋体"/>
                <w:b w:val="0"/>
                <w:bCs w:val="0"/>
                <w:color w:val="auto"/>
                <w:kern w:val="0"/>
                <w:sz w:val="24"/>
                <w:szCs w:val="24"/>
                <w:highlight w:val="none"/>
                <w:lang w:bidi="ar"/>
              </w:rPr>
              <w:t>脚垫：采用橡胶脚垫，耐磨耐刮，静音无异响，抗磨损性强。</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val="en-US" w:bidi="ar"/>
              </w:rPr>
            </w:pPr>
            <w:r>
              <w:rPr>
                <w:rFonts w:hint="eastAsia" w:ascii="宋体" w:hAnsi="宋体" w:eastAsia="宋体" w:cs="宋体"/>
                <w:b w:val="0"/>
                <w:bCs w:val="0"/>
                <w:color w:val="auto"/>
                <w:kern w:val="0"/>
                <w:sz w:val="24"/>
                <w:szCs w:val="24"/>
                <w:highlight w:val="none"/>
                <w:lang w:val="en-US" w:eastAsia="zh-CN" w:bidi="ar"/>
              </w:rPr>
              <w:t>三、产品质量要求</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bidi="ar"/>
              </w:rPr>
              <w:t>符合GB/T 3326-2016《家具桌、椅、凳类主要尺寸》、GB/T 3324-2017(或GB/T 3324-2024）《木家具通用技术条件》。GB/T3325-2024《金属家具通用技术条件》</w:t>
            </w:r>
            <w:r>
              <w:rPr>
                <w:rFonts w:hint="eastAsia" w:ascii="宋体" w:hAnsi="宋体" w:eastAsia="宋体" w:cs="宋体"/>
                <w:b w:val="0"/>
                <w:bCs w:val="0"/>
                <w:color w:val="auto"/>
                <w:kern w:val="0"/>
                <w:sz w:val="24"/>
                <w:szCs w:val="24"/>
                <w:highlight w:val="none"/>
                <w:lang w:eastAsia="zh-CN" w:bidi="ar"/>
              </w:rPr>
              <w:t>、</w:t>
            </w:r>
            <w:r>
              <w:rPr>
                <w:rFonts w:hint="eastAsia" w:ascii="宋体" w:hAnsi="宋体" w:eastAsia="宋体" w:cs="宋体"/>
                <w:b w:val="0"/>
                <w:bCs w:val="0"/>
                <w:color w:val="auto"/>
                <w:kern w:val="0"/>
                <w:sz w:val="24"/>
                <w:szCs w:val="24"/>
                <w:highlight w:val="none"/>
                <w:lang w:val="en-US" w:eastAsia="zh-CN" w:bidi="ar"/>
              </w:rPr>
              <w:t>要求</w:t>
            </w:r>
            <w:r>
              <w:rPr>
                <w:rFonts w:hint="eastAsia" w:ascii="宋体" w:hAnsi="宋体" w:eastAsia="宋体" w:cs="宋体"/>
                <w:b w:val="0"/>
                <w:bCs w:val="0"/>
                <w:color w:val="auto"/>
                <w:kern w:val="0"/>
                <w:sz w:val="24"/>
                <w:szCs w:val="24"/>
                <w:highlight w:val="none"/>
                <w:lang w:bidi="ar"/>
              </w:rPr>
              <w:t>：</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val="en-US" w:eastAsia="zh-CN" w:bidi="ar"/>
              </w:rPr>
              <w:t>1、</w:t>
            </w:r>
            <w:r>
              <w:rPr>
                <w:rFonts w:hint="eastAsia" w:ascii="宋体" w:hAnsi="宋体" w:eastAsia="宋体" w:cs="宋体"/>
                <w:b w:val="0"/>
                <w:bCs w:val="0"/>
                <w:color w:val="auto"/>
                <w:kern w:val="0"/>
                <w:sz w:val="24"/>
                <w:szCs w:val="24"/>
                <w:highlight w:val="none"/>
                <w:lang w:bidi="ar"/>
              </w:rPr>
              <w:t>形状和位置公差：</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bidi="ar"/>
              </w:rPr>
              <w:t>（1）平整度（面板、正视面板件）≤0.2mm；邻边垂直度≤3mm；位差度≤2mm；分缝≤2mm；底脚平稳性≤2mm；产品外形尺寸偏差≤±5mm;</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val="en-US" w:eastAsia="zh-CN" w:bidi="ar"/>
              </w:rPr>
              <w:t>2、</w:t>
            </w:r>
            <w:r>
              <w:rPr>
                <w:rFonts w:hint="eastAsia" w:ascii="宋体" w:hAnsi="宋体" w:eastAsia="宋体" w:cs="宋体"/>
                <w:b w:val="0"/>
                <w:bCs w:val="0"/>
                <w:color w:val="auto"/>
                <w:kern w:val="0"/>
                <w:sz w:val="24"/>
                <w:szCs w:val="24"/>
                <w:highlight w:val="none"/>
                <w:lang w:bidi="ar"/>
              </w:rPr>
              <w:t>家具中甲醛释放量≤1.5mg/L；或≤0.124mg/m³；</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val="en-US" w:eastAsia="zh-CN" w:bidi="ar"/>
              </w:rPr>
              <w:t>3、</w:t>
            </w:r>
            <w:r>
              <w:rPr>
                <w:rFonts w:hint="eastAsia" w:ascii="宋体" w:hAnsi="宋体" w:eastAsia="宋体" w:cs="宋体"/>
                <w:b w:val="0"/>
                <w:bCs w:val="0"/>
                <w:color w:val="auto"/>
                <w:kern w:val="0"/>
                <w:sz w:val="24"/>
                <w:szCs w:val="24"/>
                <w:highlight w:val="none"/>
                <w:lang w:bidi="ar"/>
              </w:rPr>
              <w:t>家具中可迁移有害元素限量（或</w:t>
            </w:r>
            <w:r>
              <w:rPr>
                <w:rFonts w:hint="eastAsia" w:ascii="宋体" w:hAnsi="宋体" w:eastAsia="宋体" w:cs="宋体"/>
                <w:b w:val="0"/>
                <w:bCs w:val="0"/>
                <w:color w:val="auto"/>
                <w:kern w:val="0"/>
                <w:sz w:val="24"/>
                <w:szCs w:val="24"/>
                <w:highlight w:val="none"/>
                <w:lang w:val="en-US" w:eastAsia="zh-CN" w:bidi="ar"/>
              </w:rPr>
              <w:t>可溶性重金属</w:t>
            </w:r>
            <w:r>
              <w:rPr>
                <w:rFonts w:hint="eastAsia" w:ascii="宋体" w:hAnsi="宋体" w:eastAsia="宋体" w:cs="宋体"/>
                <w:b w:val="0"/>
                <w:bCs w:val="0"/>
                <w:color w:val="auto"/>
                <w:kern w:val="0"/>
                <w:sz w:val="24"/>
                <w:szCs w:val="24"/>
                <w:highlight w:val="none"/>
                <w:lang w:bidi="ar"/>
              </w:rPr>
              <w:t>）1）铅≤90mg/kg；2）镉≤75mg/kg；3）铬≤60mg/kg；4）汞≤60mg/kg。</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val="en-US" w:eastAsia="zh-CN" w:bidi="ar"/>
              </w:rPr>
              <w:t>4、</w:t>
            </w:r>
            <w:r>
              <w:rPr>
                <w:rFonts w:hint="eastAsia" w:ascii="宋体" w:hAnsi="宋体" w:eastAsia="宋体" w:cs="宋体"/>
                <w:b w:val="0"/>
                <w:bCs w:val="0"/>
                <w:color w:val="auto"/>
                <w:kern w:val="0"/>
                <w:sz w:val="24"/>
                <w:szCs w:val="24"/>
                <w:highlight w:val="none"/>
                <w:lang w:bidi="ar"/>
              </w:rPr>
              <w:t>金属件</w:t>
            </w:r>
            <w:r>
              <w:rPr>
                <w:rFonts w:hint="eastAsia" w:ascii="宋体" w:hAnsi="宋体" w:eastAsia="宋体" w:cs="宋体"/>
                <w:b w:val="0"/>
                <w:bCs w:val="0"/>
                <w:color w:val="auto"/>
                <w:kern w:val="0"/>
                <w:sz w:val="24"/>
                <w:szCs w:val="24"/>
                <w:highlight w:val="none"/>
                <w:lang w:eastAsia="zh-CN" w:bidi="ar"/>
              </w:rPr>
              <w:t>（</w:t>
            </w:r>
            <w:r>
              <w:rPr>
                <w:rFonts w:hint="eastAsia" w:ascii="宋体" w:hAnsi="宋体" w:eastAsia="宋体" w:cs="宋体"/>
                <w:b w:val="0"/>
                <w:bCs w:val="0"/>
                <w:color w:val="auto"/>
                <w:kern w:val="0"/>
                <w:sz w:val="24"/>
                <w:szCs w:val="24"/>
                <w:highlight w:val="none"/>
                <w:lang w:bidi="ar"/>
              </w:rPr>
              <w:t>椅架</w:t>
            </w:r>
            <w:r>
              <w:rPr>
                <w:rFonts w:hint="eastAsia" w:ascii="宋体" w:hAnsi="宋体" w:eastAsia="宋体" w:cs="宋体"/>
                <w:b w:val="0"/>
                <w:bCs w:val="0"/>
                <w:color w:val="auto"/>
                <w:kern w:val="0"/>
                <w:sz w:val="24"/>
                <w:szCs w:val="24"/>
                <w:highlight w:val="none"/>
                <w:lang w:eastAsia="zh-CN" w:bidi="ar"/>
              </w:rPr>
              <w:t>）</w:t>
            </w:r>
            <w:r>
              <w:rPr>
                <w:rFonts w:hint="eastAsia" w:ascii="宋体" w:hAnsi="宋体" w:eastAsia="宋体" w:cs="宋体"/>
                <w:b w:val="0"/>
                <w:bCs w:val="0"/>
                <w:color w:val="auto"/>
                <w:kern w:val="0"/>
                <w:sz w:val="24"/>
                <w:szCs w:val="24"/>
                <w:highlight w:val="none"/>
                <w:lang w:bidi="ar"/>
              </w:rPr>
              <w:t>喷塑涂层理化性能要求：</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bidi="ar"/>
              </w:rPr>
              <w:t>1）金属件喷塑涂层厚度60-130μm；</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bidi="ar"/>
              </w:rPr>
              <w:t>2）硬度≥H；</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bidi="ar"/>
              </w:rPr>
              <w:t>3）附着力：≤2级；</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bidi="ar"/>
              </w:rPr>
              <w:t>4）冲击强度：冲击高度 400mm，应无剥落、裂纹、皱纹；</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val="en-US" w:eastAsia="zh-CN" w:bidi="ar"/>
              </w:rPr>
              <w:t>5）</w:t>
            </w:r>
            <w:r>
              <w:rPr>
                <w:rFonts w:hint="eastAsia" w:ascii="宋体" w:hAnsi="宋体" w:eastAsia="宋体" w:cs="宋体"/>
                <w:b w:val="0"/>
                <w:bCs w:val="0"/>
                <w:color w:val="auto"/>
                <w:kern w:val="0"/>
                <w:sz w:val="24"/>
                <w:szCs w:val="24"/>
                <w:highlight w:val="none"/>
                <w:lang w:bidi="ar"/>
              </w:rPr>
              <w:t>金属喷塑涂层抗盐雾性能：中性盐雾试验（NSS）24h不低于7级：</w:t>
            </w:r>
          </w:p>
          <w:p>
            <w:pPr>
              <w:keepNext w:val="0"/>
              <w:keepLines w:val="0"/>
              <w:suppressLineNumbers w:val="0"/>
              <w:spacing w:before="0" w:beforeAutospacing="0" w:after="0" w:afterAutospacing="0" w:line="32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四、参考示意图：</w:t>
            </w: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kern w:val="0"/>
                <w:sz w:val="24"/>
                <w:szCs w:val="24"/>
                <w:highlight w:val="none"/>
                <w:lang w:bidi="ar"/>
              </w:rPr>
            </w:pPr>
          </w:p>
          <w:p>
            <w:pPr>
              <w:keepNext w:val="0"/>
              <w:keepLines w:val="0"/>
              <w:numPr>
                <w:ilvl w:val="0"/>
                <w:numId w:val="0"/>
              </w:numPr>
              <w:suppressLineNumbers w:val="0"/>
              <w:spacing w:before="0" w:beforeAutospacing="0" w:after="0" w:afterAutospacing="0"/>
              <w:ind w:left="0" w:leftChars="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bidi="ar"/>
              </w:rPr>
              <w:t>公寓椅参考示意图：</w:t>
            </w:r>
            <w:r>
              <w:rPr>
                <w:rFonts w:hint="eastAsia" w:ascii="宋体" w:hAnsi="宋体" w:eastAsia="宋体" w:cs="宋体"/>
                <w:b w:val="0"/>
                <w:bCs w:val="0"/>
                <w:color w:val="auto"/>
                <w:kern w:val="0"/>
                <w:sz w:val="24"/>
                <w:szCs w:val="24"/>
                <w:highlight w:val="none"/>
                <w:lang w:bidi="ar"/>
              </w:rPr>
              <w:drawing>
                <wp:inline distT="0" distB="0" distL="114300" distR="114300">
                  <wp:extent cx="1279525" cy="1463040"/>
                  <wp:effectExtent l="0" t="0" r="15875" b="3810"/>
                  <wp:docPr id="24" name="图片 28" descr="174298918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descr="1742989188084"/>
                          <pic:cNvPicPr>
                            <a:picLocks noChangeAspect="1"/>
                          </pic:cNvPicPr>
                        </pic:nvPicPr>
                        <pic:blipFill>
                          <a:blip r:embed="rId49"/>
                          <a:stretch>
                            <a:fillRect/>
                          </a:stretch>
                        </pic:blipFill>
                        <pic:spPr>
                          <a:xfrm>
                            <a:off x="0" y="0"/>
                            <a:ext cx="1279525" cy="1463040"/>
                          </a:xfrm>
                          <a:prstGeom prst="rect">
                            <a:avLst/>
                          </a:prstGeom>
                          <a:noFill/>
                          <a:ln>
                            <a:noFill/>
                          </a:ln>
                        </pic:spPr>
                      </pic:pic>
                    </a:graphicData>
                  </a:graphic>
                </wp:inline>
              </w:drawing>
            </w:r>
          </w:p>
        </w:tc>
      </w:tr>
    </w:tbl>
    <w:p>
      <w:pPr>
        <w:pStyle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技术参数中所有涉及产品整体长、宽、高规格尺寸的，尺寸误差为</w:t>
      </w:r>
      <w:r>
        <w:rPr>
          <w:rFonts w:hint="eastAsia" w:ascii="宋体" w:hAnsi="宋体" w:eastAsia="宋体" w:cs="宋体"/>
          <w:b w:val="0"/>
          <w:bCs w:val="0"/>
          <w:color w:val="auto"/>
          <w:sz w:val="24"/>
          <w:szCs w:val="24"/>
          <w:highlight w:val="none"/>
        </w:rPr>
        <w:t>（±10mm）</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技术参数中所有涉及材料厚度尺寸的只允许大于等于，小于厚度尺寸的视为不满足。</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所有管材须一次性成型钢管，不允许拼接、手工敲打，塑料件不允许3D打印。</w:t>
      </w:r>
    </w:p>
    <w:p>
      <w:pPr>
        <w:pStyle w:val="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.供应商完成本项目所需的一切费用均须包含在报价中，采购人不再另行支付。</w:t>
      </w:r>
    </w:p>
    <w:p>
      <w:pPr>
        <w:pStyle w:val="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以上所有技术要求，供应商必须完全满足或优于，否则视为</w:t>
      </w:r>
      <w:r>
        <w:rPr>
          <w:rFonts w:hint="eastAsia" w:ascii="宋体" w:hAnsi="宋体" w:eastAsia="宋体" w:cs="宋体"/>
          <w:b w:val="0"/>
          <w:bCs w:val="0"/>
          <w:color w:val="auto"/>
          <w:sz w:val="24"/>
          <w:szCs w:val="24"/>
          <w:highlight w:val="none"/>
          <w:lang w:eastAsia="zh-CN"/>
        </w:rPr>
        <w:t>无效投标</w:t>
      </w:r>
      <w:r>
        <w:rPr>
          <w:rFonts w:hint="eastAsia" w:ascii="宋体" w:hAnsi="宋体" w:eastAsia="宋体" w:cs="宋体"/>
          <w:b w:val="0"/>
          <w:bCs w:val="0"/>
          <w:color w:val="auto"/>
          <w:sz w:val="24"/>
          <w:szCs w:val="24"/>
          <w:highlight w:val="none"/>
        </w:rPr>
        <w:t>。</w:t>
      </w:r>
    </w:p>
    <w:p>
      <w:pPr>
        <w:pStyle w:val="9"/>
        <w:ind w:firstLine="480" w:firstLineChars="200"/>
        <w:rPr>
          <w:rFonts w:hint="eastAsia" w:ascii="宋体" w:hAnsi="宋体" w:eastAsia="宋体" w:cs="宋体"/>
          <w:b w:val="0"/>
          <w:bCs w:val="0"/>
          <w:color w:val="auto"/>
          <w:sz w:val="24"/>
          <w:szCs w:val="24"/>
          <w:highlight w:val="none"/>
        </w:rPr>
      </w:pPr>
    </w:p>
    <w:p>
      <w:pPr>
        <w:pStyle w:val="9"/>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rPr>
        <w:t>合同签订后</w:t>
      </w:r>
      <w:r>
        <w:rPr>
          <w:rFonts w:hint="eastAsia" w:ascii="宋体" w:hAnsi="宋体" w:eastAsia="宋体" w:cs="宋体"/>
          <w:color w:val="auto"/>
          <w:kern w:val="0"/>
          <w:sz w:val="24"/>
          <w:szCs w:val="24"/>
          <w:lang w:val="en-US" w:eastAsia="zh-CN"/>
        </w:rPr>
        <w:t>10</w:t>
      </w:r>
      <w:r>
        <w:rPr>
          <w:rFonts w:hint="eastAsia" w:ascii="宋体" w:hAnsi="宋体" w:eastAsia="宋体" w:cs="宋体"/>
          <w:color w:val="auto"/>
          <w:kern w:val="0"/>
          <w:sz w:val="24"/>
          <w:szCs w:val="24"/>
        </w:rPr>
        <w:t>日内，向采购人提供符合</w:t>
      </w:r>
      <w:r>
        <w:rPr>
          <w:rFonts w:hint="eastAsia" w:ascii="宋体" w:hAnsi="宋体" w:eastAsia="宋体" w:cs="宋体"/>
          <w:color w:val="auto"/>
          <w:kern w:val="0"/>
          <w:sz w:val="24"/>
          <w:szCs w:val="24"/>
          <w:lang w:val="en-US" w:eastAsia="zh-CN"/>
        </w:rPr>
        <w:t>招标文件</w:t>
      </w:r>
      <w:r>
        <w:rPr>
          <w:rFonts w:hint="eastAsia" w:ascii="宋体" w:hAnsi="宋体" w:eastAsia="宋体" w:cs="宋体"/>
          <w:color w:val="auto"/>
          <w:kern w:val="0"/>
          <w:sz w:val="24"/>
          <w:szCs w:val="24"/>
        </w:rPr>
        <w:t>技术要求</w:t>
      </w:r>
      <w:r>
        <w:rPr>
          <w:rFonts w:hint="eastAsia" w:ascii="宋体" w:hAnsi="宋体" w:eastAsia="宋体" w:cs="宋体"/>
          <w:color w:val="auto"/>
          <w:kern w:val="0"/>
          <w:sz w:val="24"/>
          <w:szCs w:val="24"/>
          <w:lang w:val="en-US" w:eastAsia="zh-CN"/>
        </w:rPr>
        <w:t>中所列样品</w:t>
      </w:r>
      <w:r>
        <w:rPr>
          <w:rFonts w:hint="eastAsia" w:ascii="宋体" w:hAnsi="宋体" w:eastAsia="宋体" w:cs="宋体"/>
          <w:color w:val="auto"/>
          <w:kern w:val="0"/>
          <w:sz w:val="24"/>
          <w:szCs w:val="24"/>
        </w:rPr>
        <w:t>，作为验收标准，采购人将对中标人提交</w:t>
      </w:r>
      <w:r>
        <w:rPr>
          <w:rFonts w:hint="eastAsia" w:ascii="宋体" w:hAnsi="宋体" w:eastAsia="宋体" w:cs="宋体"/>
          <w:color w:val="auto"/>
          <w:kern w:val="0"/>
          <w:sz w:val="24"/>
          <w:szCs w:val="24"/>
          <w:lang w:val="en-US" w:eastAsia="zh-CN"/>
        </w:rPr>
        <w:t>样品</w:t>
      </w:r>
      <w:r>
        <w:rPr>
          <w:rFonts w:hint="eastAsia" w:ascii="宋体" w:hAnsi="宋体" w:eastAsia="宋体" w:cs="宋体"/>
          <w:color w:val="auto"/>
          <w:kern w:val="0"/>
          <w:sz w:val="24"/>
          <w:szCs w:val="24"/>
        </w:rPr>
        <w:t>进行检验，若未提供或所提供</w:t>
      </w:r>
      <w:r>
        <w:rPr>
          <w:rFonts w:hint="eastAsia" w:ascii="宋体" w:hAnsi="宋体" w:eastAsia="宋体" w:cs="宋体"/>
          <w:color w:val="auto"/>
          <w:kern w:val="0"/>
          <w:sz w:val="24"/>
          <w:szCs w:val="24"/>
          <w:lang w:val="en-US" w:eastAsia="zh-CN"/>
        </w:rPr>
        <w:t>样品</w:t>
      </w:r>
      <w:r>
        <w:rPr>
          <w:rFonts w:hint="eastAsia" w:ascii="宋体" w:hAnsi="宋体" w:eastAsia="宋体" w:cs="宋体"/>
          <w:color w:val="auto"/>
          <w:kern w:val="0"/>
          <w:sz w:val="24"/>
          <w:szCs w:val="24"/>
        </w:rPr>
        <w:t>不齐全或所提供实物不满足招标文件要求，采购人有权要求中标人在5个工作日内更换为符合要求的成品。若中标人一轮更换后所提供的成品，依旧不能满足招标文件相关要求将视为虚假应标，采购人将不进行验收，视为不能履约，履约保证金不予退回</w:t>
      </w:r>
      <w:r>
        <w:rPr>
          <w:rFonts w:hint="eastAsia" w:ascii="宋体" w:hAnsi="宋体" w:eastAsia="宋体" w:cs="宋体"/>
          <w:color w:val="auto"/>
          <w:sz w:val="24"/>
          <w:szCs w:val="24"/>
        </w:rPr>
        <w:t>，</w:t>
      </w:r>
      <w:r>
        <w:rPr>
          <w:rFonts w:hint="eastAsia" w:ascii="宋体" w:hAnsi="宋体" w:eastAsia="宋体" w:cs="宋体"/>
          <w:color w:val="auto"/>
          <w:kern w:val="0"/>
          <w:sz w:val="24"/>
          <w:szCs w:val="24"/>
        </w:rPr>
        <w:t>并按相应合同条款执行，</w:t>
      </w:r>
      <w:r>
        <w:rPr>
          <w:rFonts w:hint="eastAsia" w:ascii="宋体" w:hAnsi="宋体" w:eastAsia="宋体" w:cs="宋体"/>
          <w:color w:val="auto"/>
          <w:kern w:val="0"/>
          <w:sz w:val="24"/>
          <w:szCs w:val="24"/>
          <w:lang w:val="en-US" w:eastAsia="zh-CN"/>
        </w:rPr>
        <w:t>同时</w:t>
      </w:r>
      <w:r>
        <w:rPr>
          <w:rFonts w:hint="eastAsia" w:ascii="宋体" w:hAnsi="宋体" w:eastAsia="宋体" w:cs="宋体"/>
          <w:color w:val="auto"/>
          <w:kern w:val="0"/>
          <w:sz w:val="24"/>
          <w:szCs w:val="24"/>
        </w:rPr>
        <w:t>将相关违约行为上报行政监管部门，中标人自行承担产生的一切相关经济和法律责任。</w:t>
      </w:r>
      <w:r>
        <w:rPr>
          <w:rFonts w:hint="eastAsia" w:ascii="宋体" w:hAnsi="宋体" w:eastAsia="宋体" w:cs="宋体"/>
          <w:b/>
          <w:color w:val="auto"/>
          <w:sz w:val="24"/>
          <w:szCs w:val="24"/>
        </w:rPr>
        <w:t>投标文件中须针对上述要求出具加盖</w:t>
      </w:r>
      <w:r>
        <w:rPr>
          <w:rFonts w:hint="eastAsia" w:ascii="宋体" w:hAnsi="宋体" w:eastAsia="宋体" w:cs="宋体"/>
          <w:b/>
          <w:color w:val="auto"/>
          <w:sz w:val="24"/>
          <w:szCs w:val="24"/>
          <w:lang w:val="en-US" w:eastAsia="zh-CN"/>
        </w:rPr>
        <w:t>投标人</w:t>
      </w:r>
      <w:r>
        <w:rPr>
          <w:rFonts w:hint="eastAsia" w:ascii="宋体" w:hAnsi="宋体" w:eastAsia="宋体" w:cs="宋体"/>
          <w:b/>
          <w:color w:val="auto"/>
          <w:sz w:val="24"/>
          <w:szCs w:val="24"/>
        </w:rPr>
        <w:t>公章</w:t>
      </w:r>
      <w:r>
        <w:rPr>
          <w:rFonts w:hint="eastAsia" w:ascii="宋体" w:hAnsi="宋体" w:eastAsia="宋体" w:cs="宋体"/>
          <w:b/>
          <w:color w:val="auto"/>
          <w:sz w:val="24"/>
          <w:szCs w:val="24"/>
          <w:lang w:eastAsia="zh-CN"/>
        </w:rPr>
        <w:t>的</w:t>
      </w:r>
      <w:r>
        <w:rPr>
          <w:rFonts w:hint="eastAsia" w:ascii="宋体" w:hAnsi="宋体" w:eastAsia="宋体" w:cs="宋体"/>
          <w:b/>
          <w:color w:val="auto"/>
          <w:sz w:val="24"/>
          <w:szCs w:val="24"/>
        </w:rPr>
        <w:t>承诺函（格式自拟，内容不得缺失或更改）</w:t>
      </w:r>
      <w:r>
        <w:rPr>
          <w:rFonts w:hint="eastAsia" w:ascii="宋体" w:hAnsi="宋体" w:eastAsia="宋体" w:cs="宋体"/>
          <w:b/>
          <w:color w:val="auto"/>
          <w:sz w:val="24"/>
          <w:szCs w:val="24"/>
          <w:lang w:val="en-US" w:eastAsia="zh-CN"/>
        </w:rPr>
        <w:t>佐证</w:t>
      </w:r>
      <w:r>
        <w:rPr>
          <w:rFonts w:hint="eastAsia" w:ascii="宋体" w:hAnsi="宋体" w:eastAsia="宋体" w:cs="宋体"/>
          <w:b/>
          <w:color w:val="auto"/>
          <w:sz w:val="24"/>
          <w:szCs w:val="24"/>
        </w:rPr>
        <w:t>，未提供、少提供或提供证明材料不符合要求者作无效</w:t>
      </w:r>
      <w:r>
        <w:rPr>
          <w:rFonts w:hint="eastAsia" w:ascii="宋体" w:hAnsi="宋体" w:eastAsia="宋体" w:cs="宋体"/>
          <w:b/>
          <w:color w:val="auto"/>
          <w:sz w:val="24"/>
          <w:szCs w:val="24"/>
          <w:lang w:val="en-US" w:eastAsia="zh-CN"/>
        </w:rPr>
        <w:t>投标</w:t>
      </w:r>
      <w:r>
        <w:rPr>
          <w:rFonts w:hint="eastAsia" w:ascii="宋体" w:hAnsi="宋体" w:eastAsia="宋体" w:cs="宋体"/>
          <w:b/>
          <w:color w:val="auto"/>
          <w:sz w:val="24"/>
          <w:szCs w:val="24"/>
        </w:rPr>
        <w:t>处理。</w:t>
      </w:r>
    </w:p>
    <w:p>
      <w:pPr>
        <w:jc w:val="left"/>
        <w:rPr>
          <w:rFonts w:hint="eastAsia" w:ascii="宋体" w:hAnsi="宋体" w:eastAsia="宋体" w:cs="宋体"/>
          <w:color w:val="auto"/>
          <w:sz w:val="24"/>
          <w:szCs w:val="24"/>
          <w:highlight w:val="none"/>
        </w:rPr>
        <w:sectPr>
          <w:headerReference r:id="rId27" w:type="default"/>
          <w:footerReference r:id="rId28" w:type="default"/>
          <w:type w:val="continuous"/>
          <w:pgSz w:w="16838" w:h="11906" w:orient="landscape"/>
          <w:pgMar w:top="1800" w:right="1440" w:bottom="1800" w:left="1440" w:header="851" w:footer="992" w:gutter="0"/>
          <w:pgNumType w:fmt="decimal"/>
          <w:cols w:space="425" w:num="1"/>
          <w:docGrid w:type="lines" w:linePitch="312" w:charSpace="0"/>
        </w:sectPr>
      </w:pPr>
    </w:p>
    <w:p>
      <w:pPr>
        <w:pStyle w:val="4"/>
        <w:rPr>
          <w:color w:val="auto"/>
          <w:highlight w:val="none"/>
        </w:rPr>
      </w:pPr>
      <w:bookmarkStart w:id="102" w:name="_Toc132"/>
      <w:bookmarkStart w:id="103" w:name="_Toc21239"/>
      <w:r>
        <w:rPr>
          <w:rFonts w:hint="eastAsia"/>
          <w:color w:val="auto"/>
          <w:highlight w:val="none"/>
        </w:rPr>
        <w:t>三、商务要求</w:t>
      </w:r>
      <w:bookmarkEnd w:id="102"/>
      <w:bookmarkEnd w:id="103"/>
    </w:p>
    <w:p>
      <w:pPr>
        <w:pStyle w:val="5"/>
        <w:rPr>
          <w:rFonts w:hint="eastAsia" w:ascii="宋体" w:hAnsi="宋体" w:eastAsia="宋体" w:cs="宋体"/>
          <w:b/>
          <w:bCs/>
          <w:color w:val="auto"/>
          <w:sz w:val="24"/>
          <w:szCs w:val="24"/>
          <w:highlight w:val="none"/>
        </w:rPr>
      </w:pPr>
      <w:bookmarkStart w:id="104" w:name="_Toc12072"/>
      <w:bookmarkStart w:id="105" w:name="_Toc25439"/>
      <w:bookmarkStart w:id="106" w:name="_Toc20119"/>
      <w:bookmarkStart w:id="107" w:name="_Toc17490"/>
      <w:r>
        <w:rPr>
          <w:rFonts w:hint="eastAsia" w:ascii="宋体" w:hAnsi="宋体" w:eastAsia="宋体" w:cs="宋体"/>
          <w:b/>
          <w:bCs/>
          <w:color w:val="auto"/>
          <w:sz w:val="24"/>
          <w:szCs w:val="24"/>
          <w:highlight w:val="none"/>
        </w:rPr>
        <w:t>1、交付的时间和地点</w:t>
      </w:r>
      <w:bookmarkEnd w:id="104"/>
      <w:bookmarkEnd w:id="105"/>
      <w:bookmarkEnd w:id="106"/>
      <w:bookmarkEnd w:id="107"/>
    </w:p>
    <w:p>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1.1交付的时间</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lang w:eastAsia="zh-CN"/>
        </w:rPr>
        <w:t>日前中标人</w:t>
      </w:r>
      <w:r>
        <w:rPr>
          <w:rFonts w:hint="eastAsia" w:ascii="宋体" w:hAnsi="宋体" w:eastAsia="宋体" w:cs="宋体"/>
          <w:color w:val="auto"/>
          <w:sz w:val="24"/>
          <w:szCs w:val="24"/>
          <w:highlight w:val="none"/>
        </w:rPr>
        <w:t>完成全部货物的供货、安装、调试、培训和验收工作，符合国家标准、行业规范和合同等相关文件的要求。</w:t>
      </w:r>
    </w:p>
    <w:p>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1.2交货期限延误处理</w:t>
      </w:r>
    </w:p>
    <w:p>
      <w:pPr>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应按采购需求保证供货，如未按规定的供货期交付，每推迟一天扣合同总额的0.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%作为违约金；逾期超过30天，可视为该供应商不具备履约能力，采购方有权取消其供货资格。若有断货等特殊情况时，供应商应提前</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天通知采购人，并出示加盖公章的停货书面说明，并提出切实可行的解决方案。断货期间，采购方有权向其他供应商购买产品（所购买产品费用由原供货方支付，计入本项目金额，结算时扣除），直到原供货方能继续供货为止。</w:t>
      </w:r>
    </w:p>
    <w:p>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1.3交货、安装地点</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江西旅游商贸职业学院内采购人指定</w:t>
      </w:r>
      <w:r>
        <w:rPr>
          <w:rFonts w:hint="eastAsia" w:ascii="宋体" w:hAnsi="宋体" w:eastAsia="宋体" w:cs="宋体"/>
          <w:color w:val="auto"/>
          <w:sz w:val="24"/>
          <w:szCs w:val="24"/>
          <w:highlight w:val="none"/>
          <w:lang w:val="en-US" w:eastAsia="zh-CN"/>
        </w:rPr>
        <w:t>地点</w:t>
      </w:r>
      <w:r>
        <w:rPr>
          <w:rFonts w:hint="eastAsia" w:ascii="宋体" w:hAnsi="宋体" w:eastAsia="宋体" w:cs="宋体"/>
          <w:color w:val="auto"/>
          <w:sz w:val="24"/>
          <w:szCs w:val="24"/>
          <w:highlight w:val="none"/>
        </w:rPr>
        <w:t>。</w:t>
      </w:r>
    </w:p>
    <w:p>
      <w:pPr>
        <w:pStyle w:val="5"/>
        <w:numPr>
          <w:ilvl w:val="0"/>
          <w:numId w:val="17"/>
        </w:numPr>
        <w:rPr>
          <w:rFonts w:hint="eastAsia" w:ascii="宋体" w:hAnsi="宋体" w:eastAsia="宋体" w:cs="宋体"/>
          <w:b/>
          <w:bCs/>
          <w:caps w:val="0"/>
          <w:color w:val="auto"/>
          <w:kern w:val="2"/>
          <w:sz w:val="24"/>
          <w:szCs w:val="24"/>
          <w:highlight w:val="none"/>
        </w:rPr>
      </w:pPr>
      <w:bookmarkStart w:id="108" w:name="_Toc20216"/>
      <w:bookmarkStart w:id="109" w:name="_Toc26932"/>
      <w:bookmarkStart w:id="110" w:name="_Toc29883"/>
      <w:bookmarkStart w:id="111" w:name="_Toc8175"/>
      <w:r>
        <w:rPr>
          <w:rFonts w:hint="eastAsia" w:ascii="宋体" w:hAnsi="宋体" w:eastAsia="宋体" w:cs="宋体"/>
          <w:b/>
          <w:bCs/>
          <w:caps w:val="0"/>
          <w:color w:val="auto"/>
          <w:kern w:val="2"/>
          <w:sz w:val="24"/>
          <w:szCs w:val="24"/>
          <w:highlight w:val="none"/>
        </w:rPr>
        <w:t>付款条件</w:t>
      </w:r>
      <w:bookmarkEnd w:id="108"/>
      <w:bookmarkEnd w:id="109"/>
      <w:bookmarkEnd w:id="110"/>
      <w:bookmarkEnd w:id="111"/>
      <w:r>
        <w:rPr>
          <w:rFonts w:hint="eastAsia" w:ascii="宋体" w:hAnsi="宋体" w:eastAsia="宋体" w:cs="宋体"/>
          <w:b/>
          <w:bCs/>
          <w:caps w:val="0"/>
          <w:color w:val="auto"/>
          <w:kern w:val="2"/>
          <w:sz w:val="24"/>
          <w:szCs w:val="24"/>
          <w:highlight w:val="none"/>
          <w:lang w:val="en-US" w:eastAsia="zh-CN"/>
        </w:rPr>
        <w:tab/>
      </w:r>
    </w:p>
    <w:p>
      <w:pPr>
        <w:rPr>
          <w:rFonts w:hint="eastAsia" w:ascii="宋体" w:hAnsi="宋体" w:eastAsia="宋体" w:cs="宋体"/>
          <w:b/>
          <w:bCs/>
          <w:color w:val="auto"/>
          <w:sz w:val="24"/>
          <w:szCs w:val="24"/>
          <w:highlight w:val="none"/>
        </w:rPr>
      </w:pPr>
      <w:bookmarkStart w:id="112" w:name="_Toc10112"/>
      <w:bookmarkStart w:id="113" w:name="_Toc8279"/>
      <w:r>
        <w:rPr>
          <w:rFonts w:hint="eastAsia" w:ascii="宋体" w:hAnsi="宋体" w:eastAsia="宋体" w:cs="宋体"/>
          <w:b/>
          <w:bCs/>
          <w:color w:val="auto"/>
          <w:sz w:val="24"/>
          <w:szCs w:val="24"/>
          <w:highlight w:val="none"/>
        </w:rPr>
        <w:t>2.1履约保证金</w:t>
      </w:r>
    </w:p>
    <w:p>
      <w:pPr>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 w:val="0"/>
          <w:bCs w:val="0"/>
          <w:color w:val="auto"/>
          <w:sz w:val="24"/>
          <w:szCs w:val="24"/>
          <w:highlight w:val="none"/>
        </w:rPr>
        <w:t>本项目履约保证金为合同总金额的5%。中标人需在合同签订时，以非现金形式缴纳履约保证金，具体包括支票、汇票、本票、网上银行支付或金融机构、担保机构出具的保函。采购人将根据采购合同约定，在中标人全面履行合同约定权利义务且验收合格后，于30个工作日内一次性退还履约保证金。（期间不计算利息）</w:t>
      </w:r>
    </w:p>
    <w:p>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2.2付款要求</w:t>
      </w:r>
    </w:p>
    <w:p>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1.本合同货物价格不因任何因素而调整，</w:t>
      </w:r>
      <w:r>
        <w:rPr>
          <w:rFonts w:hint="eastAsia" w:ascii="宋体" w:hAnsi="宋体" w:eastAsia="宋体" w:cs="宋体"/>
          <w:color w:val="auto"/>
          <w:sz w:val="24"/>
          <w:szCs w:val="24"/>
          <w:lang w:val="en-US" w:eastAsia="zh-CN"/>
        </w:rPr>
        <w:t>中标</w:t>
      </w:r>
      <w:r>
        <w:rPr>
          <w:rFonts w:hint="eastAsia" w:ascii="宋体" w:hAnsi="宋体" w:eastAsia="宋体" w:cs="宋体"/>
          <w:color w:val="auto"/>
          <w:sz w:val="24"/>
          <w:szCs w:val="24"/>
        </w:rPr>
        <w:t>人同意承担投标时的价格与供货及安装时的价格变化风险。</w:t>
      </w:r>
    </w:p>
    <w:p>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2.项目验收合格后，</w:t>
      </w:r>
      <w:r>
        <w:rPr>
          <w:rFonts w:hint="eastAsia" w:ascii="宋体" w:hAnsi="宋体" w:eastAsia="宋体" w:cs="宋体"/>
          <w:color w:val="auto"/>
          <w:sz w:val="24"/>
          <w:szCs w:val="24"/>
          <w:lang w:val="en-US" w:eastAsia="zh-CN"/>
        </w:rPr>
        <w:t>中标人</w:t>
      </w:r>
      <w:r>
        <w:rPr>
          <w:rFonts w:hint="eastAsia" w:ascii="宋体" w:hAnsi="宋体" w:eastAsia="宋体" w:cs="宋体"/>
          <w:color w:val="auto"/>
          <w:sz w:val="24"/>
          <w:szCs w:val="24"/>
        </w:rPr>
        <w:t>应向采购人出具合同价款总额的增值税专用发票，采购人在收到发票后15个工作日内向供应商支付合同价款总额的100%。</w:t>
      </w:r>
    </w:p>
    <w:p>
      <w:pPr>
        <w:pStyle w:val="5"/>
        <w:rPr>
          <w:rFonts w:hint="eastAsia" w:ascii="宋体" w:hAnsi="宋体" w:eastAsia="宋体" w:cs="宋体"/>
          <w:b/>
          <w:bCs/>
          <w:color w:val="auto"/>
          <w:sz w:val="24"/>
          <w:szCs w:val="24"/>
          <w:highlight w:val="none"/>
        </w:rPr>
      </w:pPr>
      <w:bookmarkStart w:id="114" w:name="_Toc5886"/>
      <w:bookmarkStart w:id="115" w:name="_Toc6271"/>
      <w:r>
        <w:rPr>
          <w:rFonts w:hint="eastAsia" w:ascii="宋体" w:hAnsi="宋体" w:eastAsia="宋体" w:cs="宋体"/>
          <w:b/>
          <w:bCs/>
          <w:caps w:val="0"/>
          <w:color w:val="auto"/>
          <w:kern w:val="2"/>
          <w:sz w:val="24"/>
          <w:szCs w:val="24"/>
          <w:highlight w:val="none"/>
        </w:rPr>
        <w:t>3、</w:t>
      </w:r>
      <w:r>
        <w:rPr>
          <w:rFonts w:hint="eastAsia" w:ascii="宋体" w:hAnsi="宋体" w:eastAsia="宋体" w:cs="宋体"/>
          <w:b/>
          <w:bCs/>
          <w:color w:val="auto"/>
          <w:sz w:val="24"/>
          <w:szCs w:val="24"/>
          <w:highlight w:val="none"/>
        </w:rPr>
        <w:t>包装和运输</w:t>
      </w:r>
      <w:bookmarkEnd w:id="112"/>
      <w:bookmarkEnd w:id="113"/>
      <w:bookmarkEnd w:id="114"/>
      <w:bookmarkEnd w:id="115"/>
    </w:p>
    <w:p>
      <w:pPr>
        <w:spacing w:line="360" w:lineRule="auto"/>
        <w:jc w:val="left"/>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除合同另有规定外，投标人提供的全部货物，均应采用国家或专业标准保护措施进行包装，使包装应适应于海运、或空运、或陆上长距离运输，并有良好的防潮、防震、防锈和防粗暴装卸等保护措施，确保货物安全无损运抵现场。由于包装不善所引起的货物锈蚀、损坏和损失造成的后果均由投标人承担。</w:t>
      </w:r>
    </w:p>
    <w:p>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2每件包装箱内应附一份详细装箱单和质量合格证。</w:t>
      </w:r>
    </w:p>
    <w:p>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3除合同另有规定外，装运标志均应采用国家或专业标准进行标志。由于标志不妥所造成货物损坏和损失的后果均由投标人承担。</w:t>
      </w:r>
    </w:p>
    <w:p>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货物的拆箱、安装等工作由</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负责，但必须在采购人或用户指定人员的参与下进行。</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拆箱、安装前必须先经采购人或用户同意方可进行。</w:t>
      </w:r>
    </w:p>
    <w:p>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所有货物、材料、备品备件等均须由</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送货到指定地点并负责安装，必须出示产品合格证和原厂随货清单。</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应派熟练的工程师现场进行安装，若发生任一项指标不符合采购文件要求的，</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应在</w:t>
      </w:r>
      <w:r>
        <w:rPr>
          <w:rFonts w:hint="eastAsia" w:ascii="宋体" w:hAnsi="宋体" w:eastAsia="宋体" w:cs="宋体"/>
          <w:color w:val="auto"/>
          <w:sz w:val="24"/>
          <w:szCs w:val="24"/>
          <w:highlight w:val="none"/>
          <w:u w:val="single"/>
        </w:rPr>
        <w:t>7</w:t>
      </w:r>
      <w:r>
        <w:rPr>
          <w:rFonts w:hint="eastAsia" w:ascii="宋体" w:hAnsi="宋体" w:eastAsia="宋体" w:cs="宋体"/>
          <w:color w:val="auto"/>
          <w:sz w:val="24"/>
          <w:szCs w:val="24"/>
          <w:highlight w:val="none"/>
        </w:rPr>
        <w:t>天内更换其不合格产品，使之达到采购文件要求，所有费用由</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负担。</w:t>
      </w:r>
    </w:p>
    <w:p>
      <w:pPr>
        <w:pStyle w:val="5"/>
        <w:rPr>
          <w:rFonts w:hint="eastAsia" w:ascii="宋体" w:hAnsi="宋体" w:eastAsia="宋体" w:cs="宋体"/>
          <w:b/>
          <w:bCs/>
          <w:color w:val="auto"/>
          <w:sz w:val="24"/>
          <w:szCs w:val="24"/>
          <w:highlight w:val="none"/>
        </w:rPr>
      </w:pPr>
      <w:bookmarkStart w:id="116" w:name="_Toc27140"/>
      <w:bookmarkStart w:id="117" w:name="_Toc8295"/>
      <w:bookmarkStart w:id="118" w:name="_Toc4844"/>
      <w:bookmarkStart w:id="119" w:name="_Toc31857"/>
      <w:r>
        <w:rPr>
          <w:rFonts w:hint="eastAsia" w:ascii="宋体" w:hAnsi="宋体" w:eastAsia="宋体" w:cs="宋体"/>
          <w:b/>
          <w:bCs/>
          <w:color w:val="auto"/>
          <w:sz w:val="24"/>
          <w:szCs w:val="24"/>
          <w:highlight w:val="none"/>
        </w:rPr>
        <w:t>4、售后服务</w:t>
      </w:r>
      <w:bookmarkEnd w:id="116"/>
      <w:bookmarkEnd w:id="117"/>
      <w:r>
        <w:rPr>
          <w:rFonts w:hint="eastAsia" w:ascii="宋体" w:hAnsi="宋体" w:eastAsia="宋体" w:cs="宋体"/>
          <w:b/>
          <w:bCs/>
          <w:color w:val="auto"/>
          <w:sz w:val="24"/>
          <w:szCs w:val="24"/>
          <w:highlight w:val="none"/>
        </w:rPr>
        <w:t>和培训要求</w:t>
      </w:r>
      <w:bookmarkEnd w:id="118"/>
      <w:bookmarkEnd w:id="119"/>
    </w:p>
    <w:p>
      <w:pPr>
        <w:spacing w:line="360" w:lineRule="auto"/>
        <w:jc w:val="lef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4.1</w:t>
      </w:r>
      <w:r>
        <w:rPr>
          <w:rFonts w:hint="eastAsia" w:ascii="宋体" w:hAnsi="宋体" w:eastAsia="宋体" w:cs="宋体"/>
          <w:b/>
          <w:bCs/>
          <w:color w:val="auto"/>
          <w:sz w:val="24"/>
          <w:szCs w:val="24"/>
          <w:highlight w:val="none"/>
          <w:lang w:eastAsia="zh-CN"/>
        </w:rPr>
        <w:t>售后服务期</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在项目验收通过后，</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必须提供</w:t>
      </w:r>
      <w:r>
        <w:rPr>
          <w:rFonts w:hint="eastAsia" w:ascii="宋体" w:hAnsi="宋体" w:eastAsia="宋体" w:cs="宋体"/>
          <w:color w:val="auto"/>
          <w:sz w:val="24"/>
          <w:szCs w:val="24"/>
          <w:highlight w:val="none"/>
          <w:lang w:val="en-US" w:eastAsia="zh-CN"/>
        </w:rPr>
        <w:t>不少于48个月</w:t>
      </w:r>
      <w:r>
        <w:rPr>
          <w:rFonts w:hint="eastAsia" w:ascii="宋体" w:hAnsi="宋体" w:eastAsia="宋体" w:cs="宋体"/>
          <w:color w:val="auto"/>
          <w:sz w:val="24"/>
          <w:szCs w:val="24"/>
          <w:highlight w:val="none"/>
          <w:lang w:eastAsia="zh-CN"/>
        </w:rPr>
        <w:t>的售后服务期</w:t>
      </w:r>
      <w:r>
        <w:rPr>
          <w:rFonts w:hint="eastAsia" w:ascii="宋体" w:hAnsi="宋体" w:eastAsia="宋体" w:cs="宋体"/>
          <w:color w:val="auto"/>
          <w:sz w:val="24"/>
          <w:szCs w:val="24"/>
        </w:rPr>
        <w:t>(国家法规另有规定和制造企业优于</w:t>
      </w:r>
      <w:r>
        <w:rPr>
          <w:rFonts w:hint="eastAsia" w:ascii="宋体" w:hAnsi="宋体" w:eastAsia="宋体" w:cs="宋体"/>
          <w:color w:val="auto"/>
          <w:sz w:val="24"/>
          <w:szCs w:val="24"/>
          <w:lang w:val="en-US" w:eastAsia="zh-CN"/>
        </w:rPr>
        <w:t>以及技术要求中另有约定</w:t>
      </w:r>
      <w:r>
        <w:rPr>
          <w:rFonts w:hint="eastAsia" w:ascii="宋体" w:hAnsi="宋体" w:eastAsia="宋体" w:cs="宋体"/>
          <w:color w:val="auto"/>
          <w:sz w:val="24"/>
          <w:szCs w:val="24"/>
        </w:rPr>
        <w:t>的除外)</w:t>
      </w:r>
      <w:r>
        <w:rPr>
          <w:rFonts w:hint="eastAsia" w:ascii="宋体" w:hAnsi="宋体" w:eastAsia="宋体" w:cs="宋体"/>
          <w:color w:val="auto"/>
          <w:sz w:val="24"/>
          <w:szCs w:val="24"/>
          <w:highlight w:val="none"/>
          <w:lang w:eastAsia="zh-CN"/>
        </w:rPr>
        <w:t>，在售后服务期内，中标人</w:t>
      </w:r>
      <w:r>
        <w:rPr>
          <w:rFonts w:hint="eastAsia" w:ascii="宋体" w:hAnsi="宋体" w:eastAsia="宋体" w:cs="宋体"/>
          <w:color w:val="auto"/>
          <w:sz w:val="24"/>
          <w:szCs w:val="24"/>
          <w:highlight w:val="none"/>
          <w:lang w:val="en-US" w:eastAsia="zh-CN"/>
        </w:rPr>
        <w:t>须提供</w:t>
      </w:r>
      <w:r>
        <w:rPr>
          <w:rFonts w:hint="eastAsia" w:ascii="宋体" w:hAnsi="宋体" w:eastAsia="宋体" w:cs="宋体"/>
          <w:color w:val="auto"/>
          <w:sz w:val="24"/>
          <w:szCs w:val="24"/>
          <w:highlight w:val="none"/>
          <w:lang w:eastAsia="zh-CN"/>
        </w:rPr>
        <w:t>保修及上门服务，所需</w:t>
      </w:r>
      <w:r>
        <w:rPr>
          <w:rFonts w:hint="eastAsia" w:ascii="宋体" w:hAnsi="宋体" w:eastAsia="宋体" w:cs="宋体"/>
          <w:color w:val="auto"/>
          <w:sz w:val="24"/>
          <w:szCs w:val="24"/>
          <w:highlight w:val="none"/>
        </w:rPr>
        <w:t>费用包含在供应商报价中。</w:t>
      </w:r>
    </w:p>
    <w:p>
      <w:pPr>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4.2售后服务要求</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4.2.1中标人</w:t>
      </w:r>
      <w:r>
        <w:rPr>
          <w:rFonts w:hint="eastAsia" w:ascii="宋体" w:hAnsi="宋体" w:eastAsia="宋体" w:cs="宋体"/>
          <w:color w:val="auto"/>
          <w:sz w:val="24"/>
          <w:szCs w:val="24"/>
          <w:highlight w:val="none"/>
        </w:rPr>
        <w:t>应指派专人负责与采购人联系售后服务事宜，提供原厂上门保修服务，在</w:t>
      </w:r>
      <w:r>
        <w:rPr>
          <w:rFonts w:hint="eastAsia" w:ascii="宋体" w:hAnsi="宋体" w:eastAsia="宋体" w:cs="宋体"/>
          <w:color w:val="auto"/>
          <w:sz w:val="24"/>
          <w:szCs w:val="24"/>
          <w:highlight w:val="none"/>
          <w:lang w:eastAsia="zh-CN"/>
        </w:rPr>
        <w:t>售后服务期</w:t>
      </w:r>
      <w:r>
        <w:rPr>
          <w:rFonts w:hint="eastAsia" w:ascii="宋体" w:hAnsi="宋体" w:eastAsia="宋体" w:cs="宋体"/>
          <w:color w:val="auto"/>
          <w:sz w:val="24"/>
          <w:szCs w:val="24"/>
          <w:highlight w:val="none"/>
        </w:rPr>
        <w:t>内，如果产品发生故障，负责调查故障原因</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rPr>
        <w:t>修复直至满足产品性能的要求，或者更换产品或部分有缺陷的组件和材料；如超过24小时仍不能排除故障，</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应在2个工作日无偿提供备用</w:t>
      </w:r>
      <w:r>
        <w:rPr>
          <w:rFonts w:hint="eastAsia" w:ascii="宋体" w:hAnsi="宋体" w:eastAsia="宋体" w:cs="宋体"/>
          <w:color w:val="auto"/>
          <w:sz w:val="24"/>
          <w:szCs w:val="24"/>
          <w:highlight w:val="none"/>
          <w:lang w:val="en-US" w:eastAsia="zh-CN"/>
        </w:rPr>
        <w:t>产品</w:t>
      </w:r>
      <w:r>
        <w:rPr>
          <w:rFonts w:hint="eastAsia" w:ascii="宋体" w:hAnsi="宋体" w:eastAsia="宋体" w:cs="宋体"/>
          <w:color w:val="auto"/>
          <w:sz w:val="24"/>
          <w:szCs w:val="24"/>
          <w:highlight w:val="none"/>
        </w:rPr>
        <w:t>或零件供采购人使用。</w:t>
      </w:r>
      <w:r>
        <w:rPr>
          <w:rFonts w:hint="eastAsia" w:ascii="宋体" w:hAnsi="宋体" w:eastAsia="宋体" w:cs="宋体"/>
          <w:color w:val="auto"/>
          <w:sz w:val="24"/>
          <w:szCs w:val="24"/>
          <w:highlight w:val="none"/>
          <w:lang w:eastAsia="zh-CN"/>
        </w:rPr>
        <w:t>售后服务期</w:t>
      </w:r>
      <w:r>
        <w:rPr>
          <w:rFonts w:hint="eastAsia" w:ascii="宋体" w:hAnsi="宋体" w:eastAsia="宋体" w:cs="宋体"/>
          <w:color w:val="auto"/>
          <w:sz w:val="24"/>
          <w:szCs w:val="24"/>
          <w:highlight w:val="none"/>
        </w:rPr>
        <w:t>内所有货物保修服务方式均为上门保修，</w:t>
      </w:r>
      <w:r>
        <w:rPr>
          <w:rFonts w:hint="eastAsia" w:ascii="宋体" w:hAnsi="宋体" w:eastAsia="宋体" w:cs="宋体"/>
          <w:color w:val="auto"/>
          <w:sz w:val="24"/>
          <w:szCs w:val="24"/>
          <w:highlight w:val="none"/>
          <w:lang w:val="en-US" w:eastAsia="zh-CN"/>
        </w:rPr>
        <w:t>以上所需费用包含在投标报价中</w:t>
      </w:r>
      <w:r>
        <w:rPr>
          <w:rFonts w:hint="eastAsia" w:ascii="宋体" w:hAnsi="宋体" w:eastAsia="宋体" w:cs="宋体"/>
          <w:color w:val="auto"/>
          <w:sz w:val="24"/>
          <w:szCs w:val="24"/>
          <w:highlight w:val="none"/>
        </w:rPr>
        <w:t>。</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4.2.2</w:t>
      </w:r>
      <w:r>
        <w:rPr>
          <w:rFonts w:hint="eastAsia" w:ascii="宋体" w:hAnsi="宋体" w:eastAsia="宋体" w:cs="宋体"/>
          <w:color w:val="auto"/>
          <w:sz w:val="24"/>
          <w:szCs w:val="24"/>
          <w:highlight w:val="none"/>
        </w:rPr>
        <w:t>维修响应时间：</w:t>
      </w:r>
      <w:r>
        <w:rPr>
          <w:rFonts w:hint="eastAsia" w:ascii="宋体" w:hAnsi="宋体" w:eastAsia="宋体" w:cs="宋体"/>
          <w:color w:val="auto"/>
          <w:sz w:val="24"/>
          <w:szCs w:val="24"/>
          <w:highlight w:val="none"/>
          <w:lang w:val="en-US" w:eastAsia="zh-CN"/>
        </w:rPr>
        <w:t>中标人须</w:t>
      </w:r>
      <w:r>
        <w:rPr>
          <w:rFonts w:hint="eastAsia" w:ascii="宋体" w:hAnsi="宋体" w:eastAsia="宋体" w:cs="宋体"/>
          <w:color w:val="auto"/>
          <w:sz w:val="24"/>
          <w:szCs w:val="24"/>
          <w:highlight w:val="none"/>
        </w:rPr>
        <w:t>提供7×24小时售后服务热线（电话或网络远程支持服务、现场支持服务）；产品出现需要维修的情况，在接到采购人通知维修后2小时内响应。若运用通讯工具不能解决问题，必须在48小时之内提供上门维修服务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非人为质量问题的</w:t>
      </w:r>
      <w:r>
        <w:rPr>
          <w:rFonts w:hint="eastAsia" w:ascii="宋体" w:hAnsi="宋体" w:eastAsia="宋体" w:cs="宋体"/>
          <w:color w:val="auto"/>
          <w:sz w:val="24"/>
          <w:szCs w:val="24"/>
          <w:highlight w:val="none"/>
          <w:lang w:val="en-US" w:eastAsia="zh-CN"/>
        </w:rPr>
        <w:t>情况</w:t>
      </w:r>
      <w:r>
        <w:rPr>
          <w:rFonts w:hint="eastAsia" w:ascii="宋体" w:hAnsi="宋体" w:eastAsia="宋体" w:cs="宋体"/>
          <w:color w:val="auto"/>
          <w:sz w:val="24"/>
          <w:szCs w:val="24"/>
          <w:highlight w:val="none"/>
        </w:rPr>
        <w:t>应负责更换，并应对相关事项进行及时处理，并及时填写维修报告（包括故障原因、处理情况及用户意见等）报采购人备案，</w:t>
      </w:r>
      <w:r>
        <w:rPr>
          <w:rFonts w:hint="eastAsia" w:ascii="宋体" w:hAnsi="宋体" w:eastAsia="宋体" w:cs="宋体"/>
          <w:color w:val="auto"/>
          <w:sz w:val="24"/>
          <w:szCs w:val="24"/>
          <w:highlight w:val="none"/>
          <w:lang w:val="en-US" w:eastAsia="zh-CN"/>
        </w:rPr>
        <w:t>以上所需费用包含在投标报价中</w:t>
      </w:r>
      <w:r>
        <w:rPr>
          <w:rFonts w:hint="eastAsia" w:ascii="宋体" w:hAnsi="宋体" w:eastAsia="宋体" w:cs="宋体"/>
          <w:color w:val="auto"/>
          <w:sz w:val="24"/>
          <w:szCs w:val="24"/>
          <w:highlight w:val="none"/>
        </w:rPr>
        <w:t>。</w:t>
      </w:r>
    </w:p>
    <w:p>
      <w:pPr>
        <w:spacing w:line="360" w:lineRule="auto"/>
        <w:ind w:firstLine="480" w:firstLineChars="200"/>
        <w:jc w:val="left"/>
        <w:rPr>
          <w:rFonts w:hint="eastAsia" w:ascii="宋体" w:hAnsi="宋体" w:eastAsia="宋体" w:cs="宋体"/>
          <w:color w:val="auto"/>
          <w:sz w:val="24"/>
          <w:szCs w:val="24"/>
          <w:highlight w:val="none"/>
          <w:lang w:val="en-US" w:eastAsia="zh-CN"/>
        </w:rPr>
      </w:pPr>
      <w:bookmarkStart w:id="120" w:name="_Toc7349"/>
      <w:bookmarkStart w:id="121" w:name="_Toc16322"/>
      <w:bookmarkStart w:id="122" w:name="_Toc9410"/>
      <w:r>
        <w:rPr>
          <w:rFonts w:hint="eastAsia" w:ascii="宋体" w:hAnsi="宋体" w:eastAsia="宋体" w:cs="宋体"/>
          <w:color w:val="auto"/>
          <w:sz w:val="24"/>
          <w:szCs w:val="24"/>
          <w:highlight w:val="none"/>
          <w:lang w:val="en-US" w:eastAsia="zh-CN"/>
        </w:rPr>
        <w:t>4.2.3售后服务期满后，设备需维修的，中标人应只收取材料成本费。</w:t>
      </w:r>
    </w:p>
    <w:p>
      <w:pPr>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4.2.4中标人的其它售后服务承诺属于本合同的一部分，如果有不同约定的，以服务水平和层级更高的为准。</w:t>
      </w:r>
    </w:p>
    <w:p>
      <w:pPr>
        <w:pStyle w:val="5"/>
        <w:rPr>
          <w:rFonts w:hint="eastAsia" w:ascii="宋体" w:hAnsi="宋体" w:eastAsia="宋体" w:cs="宋体"/>
          <w:b/>
          <w:bCs/>
          <w:color w:val="auto"/>
          <w:sz w:val="24"/>
          <w:szCs w:val="24"/>
          <w:highlight w:val="none"/>
        </w:rPr>
      </w:pPr>
      <w:bookmarkStart w:id="123" w:name="_Toc16237"/>
      <w:r>
        <w:rPr>
          <w:rFonts w:hint="eastAsia" w:ascii="宋体" w:hAnsi="宋体" w:eastAsia="宋体" w:cs="宋体"/>
          <w:b/>
          <w:bCs/>
          <w:color w:val="auto"/>
          <w:sz w:val="24"/>
          <w:szCs w:val="24"/>
          <w:highlight w:val="none"/>
        </w:rPr>
        <w:t>5、保险</w:t>
      </w:r>
      <w:bookmarkEnd w:id="120"/>
      <w:bookmarkEnd w:id="121"/>
      <w:bookmarkEnd w:id="122"/>
      <w:bookmarkEnd w:id="123"/>
    </w:p>
    <w:p>
      <w:pPr>
        <w:spacing w:line="360" w:lineRule="auto"/>
        <w:ind w:firstLine="480" w:firstLineChars="200"/>
        <w:jc w:val="left"/>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包含财产保险（货物运输保险等）、人身保险、责任保险（公众责任保险、雇主责任保险等）、信用保险等。均应包含在投标总价中。</w:t>
      </w:r>
    </w:p>
    <w:p>
      <w:pPr>
        <w:pStyle w:val="5"/>
        <w:rPr>
          <w:rFonts w:hint="eastAsia" w:ascii="宋体" w:hAnsi="宋体" w:eastAsia="宋体" w:cs="宋体"/>
          <w:b/>
          <w:bCs/>
          <w:color w:val="auto"/>
          <w:sz w:val="24"/>
          <w:szCs w:val="24"/>
        </w:rPr>
      </w:pPr>
      <w:bookmarkStart w:id="124" w:name="_Toc28303"/>
      <w:bookmarkStart w:id="125" w:name="_Toc16318"/>
      <w:bookmarkStart w:id="126" w:name="_Toc6800"/>
      <w:bookmarkStart w:id="127" w:name="_Toc4912"/>
      <w:bookmarkStart w:id="128" w:name="_Toc1000"/>
      <w:r>
        <w:rPr>
          <w:rFonts w:hint="eastAsia" w:ascii="宋体" w:hAnsi="宋体" w:eastAsia="宋体" w:cs="宋体"/>
          <w:b/>
          <w:bCs/>
          <w:color w:val="auto"/>
          <w:sz w:val="24"/>
          <w:szCs w:val="24"/>
        </w:rPr>
        <w:t>6、其他要求</w:t>
      </w:r>
      <w:bookmarkEnd w:id="124"/>
      <w:bookmarkEnd w:id="125"/>
      <w:bookmarkEnd w:id="126"/>
      <w:bookmarkEnd w:id="127"/>
      <w:bookmarkEnd w:id="128"/>
    </w:p>
    <w:p>
      <w:pPr>
        <w:spacing w:line="360" w:lineRule="auto"/>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rPr>
        <w:t>6.1报价要求</w:t>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项目为交钥匙工程：所有货物、材料、运输、转运、装卸、辅材、安装、施工、调试、安全文明生产、机械设备及耗材费、检测、验收、上线运行、培训、技术支持、保险、人员工资福利、国家法定假日加班费、劳保用品费、办公设备及办公费、管理费、利润、税金、售后服务、</w:t>
      </w:r>
      <w:r>
        <w:rPr>
          <w:rFonts w:hint="eastAsia" w:ascii="宋体" w:hAnsi="宋体" w:eastAsia="宋体" w:cs="宋体"/>
          <w:color w:val="auto"/>
          <w:sz w:val="24"/>
          <w:szCs w:val="24"/>
          <w:lang w:eastAsia="zh-CN"/>
        </w:rPr>
        <w:t>售后服务期</w:t>
      </w:r>
      <w:r>
        <w:rPr>
          <w:rFonts w:hint="eastAsia" w:ascii="宋体" w:hAnsi="宋体" w:eastAsia="宋体" w:cs="宋体"/>
          <w:color w:val="auto"/>
          <w:sz w:val="24"/>
          <w:szCs w:val="24"/>
        </w:rPr>
        <w:t>内维修材料、缺陷期间维护及为完成该项目不可预见的费用等一切费用均包含在投标报价总价中。</w:t>
      </w:r>
      <w:r>
        <w:rPr>
          <w:rFonts w:hint="eastAsia" w:ascii="宋体" w:hAnsi="宋体" w:eastAsia="宋体" w:cs="宋体"/>
          <w:color w:val="auto"/>
          <w:sz w:val="24"/>
          <w:szCs w:val="24"/>
          <w:lang w:eastAsia="zh-CN"/>
        </w:rPr>
        <w:t>中标人</w:t>
      </w:r>
      <w:r>
        <w:rPr>
          <w:rFonts w:hint="eastAsia" w:ascii="宋体" w:hAnsi="宋体" w:eastAsia="宋体" w:cs="宋体"/>
          <w:color w:val="auto"/>
          <w:sz w:val="24"/>
          <w:szCs w:val="24"/>
        </w:rPr>
        <w:t>应充分考虑本项目合同实施期间可能发生的一切费用，并承担由此而带来的风险。凡</w:t>
      </w:r>
      <w:r>
        <w:rPr>
          <w:rFonts w:hint="eastAsia" w:ascii="宋体" w:hAnsi="宋体" w:eastAsia="宋体" w:cs="宋体"/>
          <w:color w:val="auto"/>
          <w:sz w:val="24"/>
          <w:szCs w:val="24"/>
          <w:lang w:eastAsia="zh-CN"/>
        </w:rPr>
        <w:t>中标人</w:t>
      </w:r>
      <w:r>
        <w:rPr>
          <w:rFonts w:hint="eastAsia" w:ascii="宋体" w:hAnsi="宋体" w:eastAsia="宋体" w:cs="宋体"/>
          <w:color w:val="auto"/>
          <w:sz w:val="24"/>
          <w:szCs w:val="24"/>
        </w:rPr>
        <w:t>在报价中未列明但又是建成该项目所必备的项目或遗漏项目，采购人将一律视为已包括在其报价中。</w:t>
      </w:r>
    </w:p>
    <w:p>
      <w:pPr>
        <w:spacing w:line="360" w:lineRule="auto"/>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rPr>
        <w:t>6.2安装及货物验收要求</w:t>
      </w:r>
    </w:p>
    <w:p>
      <w:pPr>
        <w:spacing w:line="360" w:lineRule="auto"/>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rPr>
        <w:t>6.2.1</w:t>
      </w:r>
      <w:r>
        <w:rPr>
          <w:rFonts w:hint="eastAsia" w:ascii="宋体" w:hAnsi="宋体" w:eastAsia="宋体" w:cs="宋体"/>
          <w:b/>
          <w:bCs/>
          <w:color w:val="auto"/>
          <w:sz w:val="24"/>
          <w:szCs w:val="24"/>
          <w:lang w:val="en-US" w:eastAsia="zh-CN"/>
        </w:rPr>
        <w:t>初验：</w:t>
      </w:r>
      <w:r>
        <w:rPr>
          <w:rFonts w:hint="eastAsia" w:ascii="宋体" w:hAnsi="宋体" w:eastAsia="宋体" w:cs="宋体"/>
          <w:color w:val="auto"/>
          <w:sz w:val="24"/>
          <w:szCs w:val="24"/>
          <w:lang w:eastAsia="zh-CN"/>
        </w:rPr>
        <w:t>中标人</w:t>
      </w:r>
      <w:r>
        <w:rPr>
          <w:rFonts w:hint="eastAsia" w:ascii="宋体" w:hAnsi="宋体" w:eastAsia="宋体" w:cs="宋体"/>
          <w:color w:val="auto"/>
          <w:sz w:val="24"/>
          <w:szCs w:val="24"/>
        </w:rPr>
        <w:t>需将各类中标设备先期集中在自有仓库里，然后一次性送至使用单位。货物送达采购人指定地点，采购人需指派专人在现场负责接货、安装等协调工作。货物达到指定地点后，由</w:t>
      </w:r>
      <w:r>
        <w:rPr>
          <w:rFonts w:hint="eastAsia" w:ascii="宋体" w:hAnsi="宋体" w:eastAsia="宋体" w:cs="宋体"/>
          <w:color w:val="auto"/>
          <w:sz w:val="24"/>
          <w:szCs w:val="24"/>
          <w:lang w:eastAsia="zh-CN"/>
        </w:rPr>
        <w:t>中标人</w:t>
      </w:r>
      <w:r>
        <w:rPr>
          <w:rFonts w:hint="eastAsia" w:ascii="宋体" w:hAnsi="宋体" w:eastAsia="宋体" w:cs="宋体"/>
          <w:color w:val="auto"/>
          <w:sz w:val="24"/>
          <w:szCs w:val="24"/>
        </w:rPr>
        <w:t>提出到货验收申请，采购人同意后，按照职责权限，组织相关部门及人员形成验收小组，验收小组根据</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、合同等项目文件约定内容进行货物的包装的检查、开箱检查，对合同货物的品名、型号规格、数量、附件及备件（如产品说明书、产品合格证书）等是否齐全进行核查，核查无误后进行到货验收</w:t>
      </w:r>
      <w:r>
        <w:rPr>
          <w:rFonts w:hint="eastAsia" w:ascii="宋体" w:hAnsi="宋体" w:eastAsia="宋体" w:cs="宋体"/>
          <w:b w:val="0"/>
          <w:bCs w:val="0"/>
          <w:color w:val="auto"/>
          <w:sz w:val="24"/>
          <w:szCs w:val="24"/>
        </w:rPr>
        <w:t>。如货物质量和技术规格不符合要求或有明显损坏，采购人不予验收。货物拆装后的包装废品、垃圾由</w:t>
      </w:r>
      <w:r>
        <w:rPr>
          <w:rFonts w:hint="eastAsia" w:ascii="宋体" w:hAnsi="宋体" w:eastAsia="宋体" w:cs="宋体"/>
          <w:b w:val="0"/>
          <w:bCs w:val="0"/>
          <w:color w:val="auto"/>
          <w:sz w:val="24"/>
          <w:szCs w:val="24"/>
          <w:lang w:val="en-US" w:eastAsia="zh-CN"/>
        </w:rPr>
        <w:t>中标人</w:t>
      </w:r>
      <w:r>
        <w:rPr>
          <w:rFonts w:hint="eastAsia" w:ascii="宋体" w:hAnsi="宋体" w:eastAsia="宋体" w:cs="宋体"/>
          <w:b w:val="0"/>
          <w:bCs w:val="0"/>
          <w:color w:val="auto"/>
          <w:sz w:val="24"/>
          <w:szCs w:val="24"/>
        </w:rPr>
        <w:t>清理处理，处理所需费用由中标人承担。在货物调试验收合格前，货物的一切风险均由</w:t>
      </w:r>
      <w:r>
        <w:rPr>
          <w:rFonts w:hint="eastAsia" w:ascii="宋体" w:hAnsi="宋体" w:eastAsia="宋体" w:cs="宋体"/>
          <w:b w:val="0"/>
          <w:bCs w:val="0"/>
          <w:color w:val="auto"/>
          <w:sz w:val="24"/>
          <w:szCs w:val="24"/>
          <w:lang w:val="en-US" w:eastAsia="zh-CN"/>
        </w:rPr>
        <w:t>中标人</w:t>
      </w:r>
      <w:r>
        <w:rPr>
          <w:rFonts w:hint="eastAsia" w:ascii="宋体" w:hAnsi="宋体" w:eastAsia="宋体" w:cs="宋体"/>
          <w:b w:val="0"/>
          <w:bCs w:val="0"/>
          <w:color w:val="auto"/>
          <w:sz w:val="24"/>
          <w:szCs w:val="24"/>
        </w:rPr>
        <w:t>承担。</w:t>
      </w:r>
    </w:p>
    <w:p>
      <w:pPr>
        <w:spacing w:line="500" w:lineRule="atLeast"/>
        <w:rPr>
          <w:rFonts w:hint="eastAsia" w:ascii="宋体" w:hAnsi="宋体" w:eastAsia="宋体" w:cs="宋体"/>
          <w:b w:val="0"/>
          <w:bCs w:val="0"/>
          <w:color w:val="auto"/>
          <w:kern w:val="0"/>
          <w:sz w:val="24"/>
          <w:szCs w:val="24"/>
        </w:rPr>
      </w:pPr>
      <w:r>
        <w:rPr>
          <w:rFonts w:hint="eastAsia" w:ascii="宋体" w:hAnsi="宋体" w:eastAsia="宋体" w:cs="宋体"/>
          <w:b/>
          <w:bCs/>
          <w:color w:val="auto"/>
          <w:kern w:val="0"/>
          <w:sz w:val="24"/>
          <w:szCs w:val="24"/>
          <w:lang w:val="en-US" w:eastAsia="zh-CN"/>
        </w:rPr>
        <w:t>6.2.2</w:t>
      </w:r>
      <w:r>
        <w:rPr>
          <w:rFonts w:hint="eastAsia" w:ascii="宋体" w:hAnsi="宋体" w:eastAsia="宋体" w:cs="宋体"/>
          <w:b/>
          <w:bCs/>
          <w:color w:val="auto"/>
          <w:kern w:val="0"/>
          <w:sz w:val="24"/>
          <w:szCs w:val="24"/>
        </w:rPr>
        <w:t>最终验收：</w:t>
      </w:r>
      <w:r>
        <w:rPr>
          <w:rFonts w:hint="eastAsia" w:ascii="宋体" w:hAnsi="宋体" w:eastAsia="宋体" w:cs="宋体"/>
          <w:b w:val="0"/>
          <w:bCs w:val="0"/>
          <w:color w:val="auto"/>
          <w:kern w:val="0"/>
          <w:sz w:val="24"/>
          <w:szCs w:val="24"/>
        </w:rPr>
        <w:t>货物到达采购人指定现场安装完毕后，采购人组织相关技术专家参与项目的验收，将严格按照招投标文件的技术要求进行验证，若所供货物不符合，则</w:t>
      </w:r>
      <w:r>
        <w:rPr>
          <w:rFonts w:hint="eastAsia" w:ascii="宋体" w:hAnsi="宋体" w:eastAsia="宋体" w:cs="宋体"/>
          <w:b w:val="0"/>
          <w:bCs w:val="0"/>
          <w:color w:val="auto"/>
          <w:kern w:val="0"/>
          <w:sz w:val="24"/>
          <w:szCs w:val="24"/>
          <w:lang w:val="en-US" w:eastAsia="zh-CN"/>
        </w:rPr>
        <w:t>中标人须</w:t>
      </w:r>
      <w:r>
        <w:rPr>
          <w:rFonts w:hint="eastAsia" w:ascii="宋体" w:hAnsi="宋体" w:eastAsia="宋体" w:cs="宋体"/>
          <w:b w:val="0"/>
          <w:bCs w:val="0"/>
          <w:color w:val="auto"/>
          <w:kern w:val="0"/>
          <w:sz w:val="24"/>
          <w:szCs w:val="24"/>
        </w:rPr>
        <w:t>在5天内将不符合技术参数要求的产品整改到位，如超过5天仍不能整改到位，采购人要求终止合同，中标</w:t>
      </w:r>
      <w:r>
        <w:rPr>
          <w:rFonts w:hint="eastAsia" w:ascii="宋体" w:hAnsi="宋体" w:eastAsia="宋体" w:cs="宋体"/>
          <w:b w:val="0"/>
          <w:bCs w:val="0"/>
          <w:color w:val="auto"/>
          <w:kern w:val="0"/>
          <w:sz w:val="24"/>
          <w:szCs w:val="24"/>
          <w:lang w:val="en-US" w:eastAsia="zh-CN"/>
        </w:rPr>
        <w:t>人</w:t>
      </w:r>
      <w:r>
        <w:rPr>
          <w:rFonts w:hint="eastAsia" w:ascii="宋体" w:hAnsi="宋体" w:eastAsia="宋体" w:cs="宋体"/>
          <w:b w:val="0"/>
          <w:bCs w:val="0"/>
          <w:color w:val="auto"/>
          <w:kern w:val="0"/>
          <w:sz w:val="24"/>
          <w:szCs w:val="24"/>
        </w:rPr>
        <w:t>给予货物等值的赔偿。同时采购人可对货物随机抽样送国家</w:t>
      </w:r>
      <w:r>
        <w:rPr>
          <w:rFonts w:hint="eastAsia" w:ascii="宋体" w:hAnsi="宋体" w:eastAsia="宋体" w:cs="宋体"/>
          <w:b w:val="0"/>
          <w:bCs w:val="0"/>
          <w:color w:val="auto"/>
          <w:kern w:val="0"/>
          <w:sz w:val="24"/>
          <w:szCs w:val="24"/>
          <w:lang w:val="en-US" w:eastAsia="zh-CN"/>
        </w:rPr>
        <w:t>认可的检测</w:t>
      </w:r>
      <w:r>
        <w:rPr>
          <w:rFonts w:hint="eastAsia" w:ascii="宋体" w:hAnsi="宋体" w:eastAsia="宋体" w:cs="宋体"/>
          <w:b w:val="0"/>
          <w:bCs w:val="0"/>
          <w:color w:val="auto"/>
          <w:kern w:val="0"/>
          <w:sz w:val="24"/>
          <w:szCs w:val="24"/>
        </w:rPr>
        <w:t>机构按中标人投标文件中响应的技术参数指标进行检测。投标文件中响应的检测报告将一并作为佐证依据。检测费用由中标人承担。若采购人第一次检测不合格（检测结果低于投标文件中响应的技术参数指标和检测报告的标准），给予中标</w:t>
      </w:r>
      <w:r>
        <w:rPr>
          <w:rFonts w:hint="eastAsia" w:ascii="宋体" w:hAnsi="宋体" w:eastAsia="宋体" w:cs="宋体"/>
          <w:b w:val="0"/>
          <w:bCs w:val="0"/>
          <w:color w:val="auto"/>
          <w:kern w:val="0"/>
          <w:sz w:val="24"/>
          <w:szCs w:val="24"/>
          <w:lang w:val="en-US" w:eastAsia="zh-CN"/>
        </w:rPr>
        <w:t>人</w:t>
      </w:r>
      <w:r>
        <w:rPr>
          <w:rFonts w:hint="eastAsia" w:ascii="宋体" w:hAnsi="宋体" w:eastAsia="宋体" w:cs="宋体"/>
          <w:b w:val="0"/>
          <w:bCs w:val="0"/>
          <w:color w:val="auto"/>
          <w:kern w:val="0"/>
          <w:sz w:val="24"/>
          <w:szCs w:val="24"/>
        </w:rPr>
        <w:t>第二次复检的权利，如第二次复检仍不合格，采购人要求终止本项目合同并追究相应损失和法律责任，同时由此所造成的一切损失由中标</w:t>
      </w:r>
      <w:r>
        <w:rPr>
          <w:rFonts w:hint="eastAsia" w:ascii="宋体" w:hAnsi="宋体" w:eastAsia="宋体" w:cs="宋体"/>
          <w:b w:val="0"/>
          <w:bCs w:val="0"/>
          <w:color w:val="auto"/>
          <w:kern w:val="0"/>
          <w:sz w:val="24"/>
          <w:szCs w:val="24"/>
          <w:lang w:val="en-US" w:eastAsia="zh-CN"/>
        </w:rPr>
        <w:t>人</w:t>
      </w:r>
      <w:r>
        <w:rPr>
          <w:rFonts w:hint="eastAsia" w:ascii="宋体" w:hAnsi="宋体" w:eastAsia="宋体" w:cs="宋体"/>
          <w:b w:val="0"/>
          <w:bCs w:val="0"/>
          <w:color w:val="auto"/>
          <w:kern w:val="0"/>
          <w:sz w:val="24"/>
          <w:szCs w:val="24"/>
        </w:rPr>
        <w:t>独自承担，最终验收所产生的一切费用由中标人承担。</w:t>
      </w:r>
    </w:p>
    <w:p>
      <w:pPr>
        <w:spacing w:line="500" w:lineRule="atLeas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注：</w:t>
      </w:r>
      <w:r>
        <w:rPr>
          <w:rFonts w:hint="eastAsia" w:ascii="宋体" w:hAnsi="宋体" w:eastAsia="宋体" w:cs="宋体"/>
          <w:b/>
          <w:bCs/>
          <w:color w:val="auto"/>
          <w:kern w:val="0"/>
          <w:sz w:val="24"/>
          <w:szCs w:val="24"/>
        </w:rPr>
        <w:t>投标文件中须针对</w:t>
      </w:r>
      <w:r>
        <w:rPr>
          <w:rFonts w:hint="eastAsia" w:ascii="宋体" w:hAnsi="宋体" w:eastAsia="宋体" w:cs="宋体"/>
          <w:b/>
          <w:bCs/>
          <w:color w:val="auto"/>
          <w:kern w:val="0"/>
          <w:sz w:val="24"/>
          <w:szCs w:val="24"/>
          <w:lang w:val="en-US" w:eastAsia="zh-CN"/>
        </w:rPr>
        <w:t>以上</w:t>
      </w:r>
      <w:r>
        <w:rPr>
          <w:rFonts w:hint="eastAsia" w:ascii="宋体" w:hAnsi="宋体" w:eastAsia="宋体" w:cs="宋体"/>
          <w:b/>
          <w:bCs/>
          <w:color w:val="auto"/>
          <w:kern w:val="0"/>
          <w:sz w:val="24"/>
          <w:szCs w:val="24"/>
        </w:rPr>
        <w:t>“最终验收”要求出具加盖</w:t>
      </w:r>
      <w:r>
        <w:rPr>
          <w:rFonts w:hint="eastAsia" w:ascii="宋体" w:hAnsi="宋体" w:eastAsia="宋体" w:cs="宋体"/>
          <w:b/>
          <w:bCs/>
          <w:color w:val="auto"/>
          <w:kern w:val="0"/>
          <w:sz w:val="24"/>
          <w:szCs w:val="24"/>
          <w:lang w:val="en-US" w:eastAsia="zh-CN"/>
        </w:rPr>
        <w:t>投标人</w:t>
      </w:r>
      <w:r>
        <w:rPr>
          <w:rFonts w:hint="eastAsia" w:ascii="宋体" w:hAnsi="宋体" w:eastAsia="宋体" w:cs="宋体"/>
          <w:b/>
          <w:bCs/>
          <w:color w:val="auto"/>
          <w:kern w:val="0"/>
          <w:sz w:val="24"/>
          <w:szCs w:val="24"/>
        </w:rPr>
        <w:t>公章</w:t>
      </w:r>
      <w:r>
        <w:rPr>
          <w:rFonts w:hint="eastAsia" w:ascii="宋体" w:hAnsi="宋体" w:eastAsia="宋体" w:cs="宋体"/>
          <w:b/>
          <w:bCs/>
          <w:color w:val="auto"/>
          <w:kern w:val="0"/>
          <w:sz w:val="24"/>
          <w:szCs w:val="24"/>
          <w:lang w:eastAsia="zh-CN"/>
        </w:rPr>
        <w:t>的</w:t>
      </w:r>
      <w:r>
        <w:rPr>
          <w:rFonts w:hint="eastAsia" w:ascii="宋体" w:hAnsi="宋体" w:eastAsia="宋体" w:cs="宋体"/>
          <w:b/>
          <w:bCs/>
          <w:color w:val="auto"/>
          <w:kern w:val="0"/>
          <w:sz w:val="24"/>
          <w:szCs w:val="24"/>
        </w:rPr>
        <w:t>承诺函（格式自拟，内容不得缺失或更改）</w:t>
      </w:r>
      <w:r>
        <w:rPr>
          <w:rFonts w:hint="eastAsia" w:ascii="宋体" w:hAnsi="宋体" w:eastAsia="宋体" w:cs="宋体"/>
          <w:b/>
          <w:bCs/>
          <w:color w:val="auto"/>
          <w:kern w:val="0"/>
          <w:sz w:val="24"/>
          <w:szCs w:val="24"/>
          <w:lang w:val="en-US" w:eastAsia="zh-CN"/>
        </w:rPr>
        <w:t>佐证</w:t>
      </w:r>
      <w:r>
        <w:rPr>
          <w:rFonts w:hint="eastAsia" w:ascii="宋体" w:hAnsi="宋体" w:eastAsia="宋体" w:cs="宋体"/>
          <w:b/>
          <w:bCs/>
          <w:color w:val="auto"/>
          <w:kern w:val="0"/>
          <w:sz w:val="24"/>
          <w:szCs w:val="24"/>
        </w:rPr>
        <w:t>，未提供、少提供或提供证明材料不符合要求者作无效</w:t>
      </w:r>
      <w:r>
        <w:rPr>
          <w:rFonts w:hint="eastAsia" w:ascii="宋体" w:hAnsi="宋体" w:eastAsia="宋体" w:cs="宋体"/>
          <w:b/>
          <w:bCs/>
          <w:color w:val="auto"/>
          <w:kern w:val="0"/>
          <w:sz w:val="24"/>
          <w:szCs w:val="24"/>
          <w:lang w:val="en-US" w:eastAsia="zh-CN"/>
        </w:rPr>
        <w:t>投标</w:t>
      </w:r>
      <w:r>
        <w:rPr>
          <w:rFonts w:hint="eastAsia" w:ascii="宋体" w:hAnsi="宋体" w:eastAsia="宋体" w:cs="宋体"/>
          <w:b/>
          <w:bCs/>
          <w:color w:val="auto"/>
          <w:kern w:val="0"/>
          <w:sz w:val="24"/>
          <w:szCs w:val="24"/>
        </w:rPr>
        <w:t>处理。</w:t>
      </w:r>
    </w:p>
    <w:p>
      <w:pPr>
        <w:pStyle w:val="9"/>
        <w:rPr>
          <w:rFonts w:hint="eastAsia" w:ascii="宋体" w:hAnsi="宋体" w:eastAsia="宋体" w:cs="宋体"/>
          <w:color w:val="auto"/>
          <w:sz w:val="24"/>
          <w:szCs w:val="24"/>
        </w:rPr>
      </w:pPr>
      <w:r>
        <w:rPr>
          <w:rFonts w:hint="eastAsia" w:ascii="宋体" w:hAnsi="宋体" w:eastAsia="宋体" w:cs="宋体"/>
          <w:color w:val="auto"/>
          <w:sz w:val="24"/>
          <w:szCs w:val="24"/>
        </w:rPr>
        <w:t>6.2.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交付验收标准：依次序对照适用标准为：</w:t>
      </w:r>
    </w:p>
    <w:p>
      <w:pPr>
        <w:pStyle w:val="9"/>
        <w:rPr>
          <w:rFonts w:hint="eastAsia" w:ascii="宋体" w:hAnsi="宋体" w:eastAsia="宋体" w:cs="宋体"/>
          <w:color w:val="auto"/>
          <w:sz w:val="24"/>
          <w:szCs w:val="24"/>
        </w:rPr>
      </w:pPr>
      <w:r>
        <w:rPr>
          <w:rFonts w:hint="eastAsia" w:ascii="宋体" w:hAnsi="宋体" w:eastAsia="宋体" w:cs="宋体"/>
          <w:color w:val="auto"/>
          <w:sz w:val="24"/>
          <w:szCs w:val="24"/>
        </w:rPr>
        <w:t>（1）符合中华人民共和国国家安全质量标准、环保标准或行业标准；</w:t>
      </w:r>
    </w:p>
    <w:p>
      <w:pPr>
        <w:pStyle w:val="9"/>
        <w:rPr>
          <w:rFonts w:hint="eastAsia" w:ascii="宋体" w:hAnsi="宋体" w:eastAsia="宋体" w:cs="宋体"/>
          <w:color w:val="auto"/>
          <w:sz w:val="24"/>
          <w:szCs w:val="24"/>
        </w:rPr>
      </w:pPr>
      <w:r>
        <w:rPr>
          <w:rFonts w:hint="eastAsia" w:ascii="宋体" w:hAnsi="宋体" w:eastAsia="宋体" w:cs="宋体"/>
          <w:color w:val="auto"/>
          <w:sz w:val="24"/>
          <w:szCs w:val="24"/>
        </w:rPr>
        <w:t>（2）符合</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和响应承诺中采购人认可的合理最佳配置、参数及各项要求；</w:t>
      </w:r>
    </w:p>
    <w:p>
      <w:pPr>
        <w:pStyle w:val="9"/>
        <w:rPr>
          <w:rFonts w:hint="eastAsia" w:ascii="宋体" w:hAnsi="宋体" w:eastAsia="宋体" w:cs="宋体"/>
          <w:color w:val="auto"/>
          <w:sz w:val="24"/>
          <w:szCs w:val="24"/>
        </w:rPr>
      </w:pPr>
      <w:r>
        <w:rPr>
          <w:rFonts w:hint="eastAsia" w:ascii="宋体" w:hAnsi="宋体" w:eastAsia="宋体" w:cs="宋体"/>
          <w:color w:val="auto"/>
          <w:sz w:val="24"/>
          <w:szCs w:val="24"/>
        </w:rPr>
        <w:t>（3）货物来源符合官方标准。上述标准必须是有关官方机构发布的最新版本的标准；</w:t>
      </w:r>
    </w:p>
    <w:p>
      <w:pPr>
        <w:pStyle w:val="9"/>
        <w:rPr>
          <w:rFonts w:hint="eastAsia" w:ascii="宋体" w:hAnsi="宋体" w:eastAsia="宋体" w:cs="宋体"/>
          <w:color w:val="auto"/>
          <w:sz w:val="24"/>
          <w:szCs w:val="24"/>
        </w:rPr>
      </w:pPr>
      <w:r>
        <w:rPr>
          <w:rFonts w:hint="eastAsia" w:ascii="宋体" w:hAnsi="宋体" w:eastAsia="宋体" w:cs="宋体"/>
          <w:color w:val="auto"/>
          <w:sz w:val="24"/>
          <w:szCs w:val="24"/>
        </w:rPr>
        <w:t>（4）如</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的技术要求或</w:t>
      </w:r>
      <w:r>
        <w:rPr>
          <w:rFonts w:hint="eastAsia" w:ascii="宋体" w:hAnsi="宋体" w:eastAsia="宋体" w:cs="宋体"/>
          <w:color w:val="auto"/>
          <w:sz w:val="24"/>
          <w:szCs w:val="24"/>
          <w:lang w:eastAsia="zh-CN"/>
        </w:rPr>
        <w:t>招标文件</w:t>
      </w:r>
      <w:r>
        <w:rPr>
          <w:rFonts w:hint="eastAsia" w:ascii="宋体" w:hAnsi="宋体" w:eastAsia="宋体" w:cs="宋体"/>
          <w:color w:val="auto"/>
          <w:sz w:val="24"/>
          <w:szCs w:val="24"/>
        </w:rPr>
        <w:t>中承诺的技术要求，高于国家或行业标准，以高的标准进行验收。</w:t>
      </w:r>
    </w:p>
    <w:p>
      <w:pPr>
        <w:rPr>
          <w:rFonts w:hint="eastAsia" w:ascii="宋体" w:hAnsi="宋体" w:eastAsia="宋体" w:cs="宋体"/>
          <w:color w:val="auto"/>
          <w:sz w:val="24"/>
          <w:szCs w:val="24"/>
        </w:rPr>
      </w:pPr>
      <w:r>
        <w:rPr>
          <w:rFonts w:hint="eastAsia" w:ascii="宋体" w:hAnsi="宋体" w:eastAsia="宋体" w:cs="宋体"/>
          <w:color w:val="auto"/>
          <w:sz w:val="24"/>
          <w:szCs w:val="24"/>
        </w:rPr>
        <w:t>6.2.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技术服务：在进行最终验收之前，</w:t>
      </w:r>
      <w:r>
        <w:rPr>
          <w:rFonts w:hint="eastAsia" w:ascii="宋体" w:hAnsi="宋体" w:eastAsia="宋体" w:cs="宋体"/>
          <w:color w:val="auto"/>
          <w:sz w:val="24"/>
          <w:szCs w:val="24"/>
          <w:lang w:eastAsia="zh-CN"/>
        </w:rPr>
        <w:t>中标人</w:t>
      </w:r>
      <w:r>
        <w:rPr>
          <w:rFonts w:hint="eastAsia" w:ascii="宋体" w:hAnsi="宋体" w:eastAsia="宋体" w:cs="宋体"/>
          <w:color w:val="auto"/>
          <w:sz w:val="24"/>
          <w:szCs w:val="24"/>
        </w:rPr>
        <w:t>必须将所有相关技术资料（包含并不仅限于：所提供产品的使用说明书、合格证、服务手册等）交采购人留存备案。</w:t>
      </w:r>
    </w:p>
    <w:p>
      <w:pPr>
        <w:spacing w:line="360" w:lineRule="auto"/>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rPr>
        <w:t>6.3其他要求</w:t>
      </w:r>
    </w:p>
    <w:p>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中标人</w:t>
      </w:r>
      <w:r>
        <w:rPr>
          <w:rFonts w:hint="eastAsia" w:ascii="宋体" w:hAnsi="宋体" w:eastAsia="宋体" w:cs="宋体"/>
          <w:color w:val="auto"/>
          <w:sz w:val="24"/>
          <w:szCs w:val="24"/>
        </w:rPr>
        <w:t>应保证采购人在使用该产品或其任何一部分时不受第三方提出侵犯其专利权、商标权和设计权的起诉。如果任何第三方提出侵权指控或赔偿要求，</w:t>
      </w:r>
      <w:r>
        <w:rPr>
          <w:rFonts w:hint="eastAsia" w:ascii="宋体" w:hAnsi="宋体" w:eastAsia="宋体" w:cs="宋体"/>
          <w:color w:val="auto"/>
          <w:sz w:val="24"/>
          <w:szCs w:val="24"/>
          <w:lang w:eastAsia="zh-CN"/>
        </w:rPr>
        <w:t>中标人</w:t>
      </w:r>
      <w:r>
        <w:rPr>
          <w:rFonts w:hint="eastAsia" w:ascii="宋体" w:hAnsi="宋体" w:eastAsia="宋体" w:cs="宋体"/>
          <w:color w:val="auto"/>
          <w:sz w:val="24"/>
          <w:szCs w:val="24"/>
        </w:rPr>
        <w:t>必须与第三方交涉，并承担发生和可能发生的一切损失、费用和法律责任。</w:t>
      </w:r>
    </w:p>
    <w:p>
      <w:pPr>
        <w:pStyle w:val="9"/>
        <w:rPr>
          <w:rFonts w:hint="eastAsia" w:ascii="宋体" w:hAnsi="宋体" w:eastAsia="宋体" w:cs="宋体"/>
          <w:b/>
          <w:color w:val="auto"/>
          <w:sz w:val="24"/>
          <w:szCs w:val="24"/>
          <w:highlight w:val="none"/>
        </w:rPr>
      </w:pPr>
    </w:p>
    <w:p>
      <w:pPr>
        <w:pStyle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注：以上所有商务要求，供应商必须完全满足或优于，否则视为</w:t>
      </w:r>
      <w:r>
        <w:rPr>
          <w:rFonts w:hint="eastAsia" w:ascii="宋体" w:hAnsi="宋体" w:eastAsia="宋体" w:cs="宋体"/>
          <w:b/>
          <w:color w:val="auto"/>
          <w:sz w:val="24"/>
          <w:szCs w:val="24"/>
          <w:highlight w:val="none"/>
          <w:lang w:eastAsia="zh-CN"/>
        </w:rPr>
        <w:t>无效投标</w:t>
      </w:r>
      <w:r>
        <w:rPr>
          <w:rFonts w:hint="eastAsia" w:ascii="宋体" w:hAnsi="宋体" w:eastAsia="宋体" w:cs="宋体"/>
          <w:b/>
          <w:color w:val="auto"/>
          <w:sz w:val="24"/>
          <w:szCs w:val="24"/>
          <w:highlight w:val="none"/>
        </w:rPr>
        <w:t>。</w:t>
      </w:r>
    </w:p>
    <w:p>
      <w:pPr>
        <w:widowControl/>
        <w:spacing w:line="520" w:lineRule="exact"/>
        <w:ind w:firstLine="480" w:firstLineChars="200"/>
        <w:jc w:val="left"/>
        <w:rPr>
          <w:rFonts w:hint="eastAsia" w:ascii="宋体" w:hAnsi="宋体" w:eastAsia="宋体" w:cs="宋体"/>
          <w:sz w:val="24"/>
          <w:szCs w:val="24"/>
          <w:lang w:eastAsia="zh-CN"/>
        </w:rPr>
      </w:pPr>
    </w:p>
    <w:p>
      <w:pPr>
        <w:pageBreakBefore w:val="0"/>
        <w:widowControl w:val="0"/>
        <w:wordWrap/>
        <w:overflowPunct/>
        <w:topLinePunct w:val="0"/>
        <w:bidi w:val="0"/>
        <w:spacing w:line="249" w:lineRule="auto"/>
        <w:rPr>
          <w:color w:val="auto"/>
          <w:spacing w:val="0"/>
          <w:w w:val="100"/>
          <w:position w:val="0"/>
          <w:lang w:eastAsia="zh-CN"/>
        </w:rPr>
      </w:pPr>
    </w:p>
    <w:p>
      <w:pPr>
        <w:pageBreakBefore w:val="0"/>
        <w:widowControl w:val="0"/>
        <w:wordWrap/>
        <w:overflowPunct/>
        <w:topLinePunct w:val="0"/>
        <w:bidi w:val="0"/>
        <w:spacing w:line="249" w:lineRule="auto"/>
        <w:rPr>
          <w:color w:val="auto"/>
          <w:spacing w:val="0"/>
          <w:w w:val="100"/>
          <w:position w:val="0"/>
          <w:lang w:eastAsia="zh-CN"/>
        </w:rPr>
      </w:pPr>
    </w:p>
    <w:p>
      <w:pPr>
        <w:pageBreakBefore w:val="0"/>
        <w:widowControl w:val="0"/>
        <w:wordWrap/>
        <w:overflowPunct/>
        <w:topLinePunct w:val="0"/>
        <w:bidi w:val="0"/>
        <w:spacing w:line="249" w:lineRule="auto"/>
        <w:rPr>
          <w:color w:val="auto"/>
          <w:spacing w:val="0"/>
          <w:w w:val="100"/>
          <w:position w:val="0"/>
          <w:lang w:eastAsia="zh-CN"/>
        </w:rPr>
      </w:pPr>
    </w:p>
    <w:p>
      <w:pPr>
        <w:pageBreakBefore w:val="0"/>
        <w:widowControl w:val="0"/>
        <w:wordWrap/>
        <w:overflowPunct/>
        <w:topLinePunct w:val="0"/>
        <w:bidi w:val="0"/>
        <w:spacing w:line="250" w:lineRule="auto"/>
        <w:rPr>
          <w:color w:val="auto"/>
          <w:spacing w:val="0"/>
          <w:w w:val="100"/>
          <w:position w:val="0"/>
          <w:lang w:eastAsia="zh-CN"/>
        </w:rPr>
      </w:pPr>
    </w:p>
    <w:p>
      <w:pPr>
        <w:pageBreakBefore w:val="0"/>
        <w:widowControl w:val="0"/>
        <w:wordWrap/>
        <w:overflowPunct/>
        <w:topLinePunct w:val="0"/>
        <w:bidi w:val="0"/>
        <w:spacing w:before="78" w:line="219" w:lineRule="auto"/>
        <w:ind w:left="588"/>
        <w:rPr>
          <w:rFonts w:ascii="宋体" w:hAnsi="宋体" w:eastAsia="宋体" w:cs="宋体"/>
          <w:color w:val="auto"/>
          <w:spacing w:val="0"/>
          <w:w w:val="100"/>
          <w:position w:val="0"/>
          <w:sz w:val="24"/>
          <w:szCs w:val="24"/>
          <w:lang w:eastAsia="zh-CN"/>
        </w:rPr>
      </w:pPr>
    </w:p>
    <w:p>
      <w:pPr>
        <w:pageBreakBefore w:val="0"/>
        <w:widowControl w:val="0"/>
        <w:wordWrap/>
        <w:overflowPunct/>
        <w:topLinePunct w:val="0"/>
        <w:bidi w:val="0"/>
        <w:spacing w:line="283" w:lineRule="auto"/>
        <w:rPr>
          <w:color w:val="auto"/>
          <w:spacing w:val="0"/>
          <w:w w:val="100"/>
          <w:position w:val="0"/>
          <w:lang w:eastAsia="zh-CN"/>
        </w:rPr>
      </w:pPr>
    </w:p>
    <w:p>
      <w:pPr>
        <w:pageBreakBefore w:val="0"/>
        <w:widowControl w:val="0"/>
        <w:wordWrap/>
        <w:overflowPunct/>
        <w:topLinePunct w:val="0"/>
        <w:bidi w:val="0"/>
        <w:spacing w:line="283" w:lineRule="auto"/>
        <w:rPr>
          <w:color w:val="auto"/>
          <w:spacing w:val="0"/>
          <w:w w:val="100"/>
          <w:position w:val="0"/>
          <w:lang w:eastAsia="zh-CN"/>
        </w:rPr>
      </w:pPr>
    </w:p>
    <w:p>
      <w:pPr>
        <w:pageBreakBefore w:val="0"/>
        <w:widowControl w:val="0"/>
        <w:numPr>
          <w:ilvl w:val="0"/>
          <w:numId w:val="18"/>
        </w:numPr>
        <w:wordWrap/>
        <w:overflowPunct/>
        <w:topLinePunct w:val="0"/>
        <w:bidi w:val="0"/>
        <w:spacing w:beforeAutospacing="0" w:line="224" w:lineRule="auto"/>
        <w:ind w:left="3253"/>
        <w:outlineLvl w:val="0"/>
        <w:rPr>
          <w:rFonts w:ascii="宋体" w:hAnsi="宋体" w:eastAsia="宋体" w:cs="宋体"/>
          <w:color w:val="auto"/>
          <w:spacing w:val="0"/>
          <w:w w:val="100"/>
          <w:position w:val="0"/>
          <w:sz w:val="31"/>
          <w:szCs w:val="31"/>
          <w:highlight w:val="none"/>
          <w:lang w:eastAsia="zh-CN"/>
          <w14:textOutline w14:w="5791" w14:cap="sq" w14:cmpd="sng" w14:algn="ctr">
            <w14:solidFill>
              <w14:srgbClr w14:val="000000"/>
            </w14:solidFill>
            <w14:prstDash w14:val="solid"/>
            <w14:bevel/>
          </w14:textOutline>
        </w:rPr>
      </w:pPr>
      <w:bookmarkStart w:id="129" w:name="bookmark82"/>
      <w:bookmarkEnd w:id="129"/>
      <w:r>
        <w:rPr>
          <w:rFonts w:ascii="宋体" w:hAnsi="宋体" w:eastAsia="宋体" w:cs="宋体"/>
          <w:color w:val="auto"/>
          <w:spacing w:val="0"/>
          <w:w w:val="100"/>
          <w:position w:val="0"/>
          <w:sz w:val="31"/>
          <w:szCs w:val="31"/>
          <w:highlight w:val="none"/>
          <w:lang w:eastAsia="zh-CN"/>
        </w:rPr>
        <w:t xml:space="preserve"> </w:t>
      </w:r>
      <w:r>
        <w:rPr>
          <w:rFonts w:ascii="宋体" w:hAnsi="宋体" w:eastAsia="宋体" w:cs="宋体"/>
          <w:color w:val="auto"/>
          <w:spacing w:val="0"/>
          <w:w w:val="100"/>
          <w:position w:val="0"/>
          <w:sz w:val="31"/>
          <w:szCs w:val="31"/>
          <w:highlight w:val="none"/>
          <w:lang w:eastAsia="zh-CN"/>
          <w14:textOutline w14:w="5791" w14:cap="sq" w14:cmpd="sng" w14:algn="ctr">
            <w14:solidFill>
              <w14:srgbClr w14:val="000000"/>
            </w14:solidFill>
            <w14:prstDash w14:val="solid"/>
            <w14:bevel/>
          </w14:textOutline>
        </w:rPr>
        <w:t>评标</w:t>
      </w:r>
      <w:r>
        <w:rPr>
          <w:rFonts w:hint="eastAsia" w:ascii="宋体" w:hAnsi="宋体" w:eastAsia="宋体" w:cs="宋体"/>
          <w:color w:val="auto"/>
          <w:spacing w:val="0"/>
          <w:w w:val="100"/>
          <w:position w:val="0"/>
          <w:sz w:val="31"/>
          <w:szCs w:val="31"/>
          <w:highlight w:val="none"/>
          <w:lang w:val="en-US" w:eastAsia="zh-CN"/>
          <w14:textOutline w14:w="5791" w14:cap="sq" w14:cmpd="sng" w14:algn="ctr">
            <w14:solidFill>
              <w14:srgbClr w14:val="000000"/>
            </w14:solidFill>
            <w14:prstDash w14:val="solid"/>
            <w14:bevel/>
          </w14:textOutline>
        </w:rPr>
        <w:t>方法</w:t>
      </w:r>
    </w:p>
    <w:p>
      <w:pPr>
        <w:pStyle w:val="9"/>
        <w:rPr>
          <w:spacing w:val="0"/>
          <w:w w:val="100"/>
          <w:position w:val="0"/>
          <w:lang w:eastAsia="zh-CN"/>
        </w:rPr>
      </w:pPr>
    </w:p>
    <w:tbl>
      <w:tblPr>
        <w:tblStyle w:val="20"/>
        <w:tblW w:w="1014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39"/>
        <w:gridCol w:w="8168"/>
        <w:gridCol w:w="73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1239" w:type="dxa"/>
            <w:tcBorders>
              <w:top w:val="double" w:color="auto" w:sz="4" w:space="0"/>
              <w:left w:val="double" w:color="auto" w:sz="4"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评标指标</w:t>
            </w:r>
          </w:p>
        </w:tc>
        <w:tc>
          <w:tcPr>
            <w:tcW w:w="8168" w:type="dxa"/>
            <w:tcBorders>
              <w:top w:val="double" w:color="auto" w:sz="4" w:space="0"/>
              <w:left w:val="single" w:color="auto" w:sz="6"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auto"/>
              <w:ind w:left="0" w:right="0" w:firstLine="482"/>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评审内容</w:t>
            </w:r>
          </w:p>
        </w:tc>
        <w:tc>
          <w:tcPr>
            <w:tcW w:w="733" w:type="dxa"/>
            <w:tcBorders>
              <w:top w:val="double" w:color="auto" w:sz="4" w:space="0"/>
              <w:left w:val="single" w:color="auto" w:sz="6" w:space="0"/>
              <w:bottom w:val="single" w:color="auto" w:sz="6" w:space="0"/>
              <w:right w:val="doub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分值</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10140" w:type="dxa"/>
            <w:gridSpan w:val="3"/>
            <w:tcBorders>
              <w:top w:val="single" w:color="auto" w:sz="6" w:space="0"/>
              <w:left w:val="double" w:color="auto" w:sz="4" w:space="0"/>
              <w:bottom w:val="single" w:color="auto" w:sz="6" w:space="0"/>
              <w:right w:val="double" w:color="auto" w:sz="4" w:space="0"/>
            </w:tcBorders>
            <w:noWrap/>
            <w:vAlign w:val="top"/>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（一）价格得分（15分）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39" w:type="dxa"/>
            <w:tcBorders>
              <w:top w:val="single" w:color="auto" w:sz="6" w:space="0"/>
              <w:left w:val="double" w:color="auto" w:sz="4"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价格得分</w:t>
            </w:r>
          </w:p>
        </w:tc>
        <w:tc>
          <w:tcPr>
            <w:tcW w:w="8168" w:type="dxa"/>
            <w:tcBorders>
              <w:top w:val="single" w:color="auto" w:sz="6" w:space="0"/>
              <w:left w:val="single" w:color="auto" w:sz="6" w:space="0"/>
              <w:bottom w:val="single" w:color="auto" w:sz="6" w:space="0"/>
              <w:right w:val="single" w:color="auto" w:sz="6" w:space="0"/>
            </w:tcBorders>
            <w:noWrap/>
            <w:vAlign w:val="center"/>
          </w:tcPr>
          <w:p>
            <w:pPr>
              <w:pStyle w:val="8"/>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价格分采用低价优先法计算，即满足招标文件要求且投标价格最低的投标报价为评标基准价，其价格分为满分。其他投标人的价格分统一按下列公式计算：</w:t>
            </w:r>
          </w:p>
          <w:p>
            <w:pPr>
              <w:pStyle w:val="8"/>
              <w:rPr>
                <w:rFonts w:hint="eastAsia"/>
                <w:color w:val="auto"/>
                <w:highlight w:val="none"/>
              </w:rPr>
            </w:pPr>
            <w:r>
              <w:rPr>
                <w:rFonts w:hint="eastAsia" w:ascii="宋体" w:hAnsi="宋体" w:eastAsia="宋体" w:cs="宋体"/>
                <w:bCs/>
                <w:color w:val="auto"/>
                <w:sz w:val="24"/>
                <w:szCs w:val="24"/>
                <w:highlight w:val="none"/>
              </w:rPr>
              <w:t>投标报价得分=（评标基准价/投标报价）×15分</w:t>
            </w:r>
          </w:p>
        </w:tc>
        <w:tc>
          <w:tcPr>
            <w:tcW w:w="733" w:type="dxa"/>
            <w:tcBorders>
              <w:top w:val="single" w:color="auto" w:sz="6" w:space="0"/>
              <w:left w:val="single" w:color="auto" w:sz="6" w:space="0"/>
              <w:bottom w:val="single" w:color="auto" w:sz="6" w:space="0"/>
              <w:right w:val="double" w:color="auto" w:sz="4" w:space="0"/>
            </w:tcBorders>
            <w:noWrap/>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15分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10140" w:type="dxa"/>
            <w:gridSpan w:val="3"/>
            <w:tcBorders>
              <w:top w:val="single" w:color="auto" w:sz="6" w:space="0"/>
              <w:left w:val="double" w:color="auto" w:sz="4" w:space="0"/>
              <w:bottom w:val="single" w:color="auto" w:sz="6" w:space="0"/>
              <w:right w:val="doub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sz w:val="24"/>
                <w:szCs w:val="24"/>
                <w:highlight w:val="none"/>
              </w:rPr>
              <w:t>（二）技术得分（2</w:t>
            </w: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39" w:type="dxa"/>
            <w:tcBorders>
              <w:top w:val="single" w:color="auto" w:sz="6" w:space="0"/>
              <w:left w:val="double" w:color="auto" w:sz="4" w:space="0"/>
              <w:bottom w:val="single" w:color="auto" w:sz="6" w:space="0"/>
              <w:right w:val="single" w:color="auto" w:sz="6" w:space="0"/>
            </w:tcBorders>
            <w:noWrap/>
            <w:vAlign w:val="center"/>
          </w:tcPr>
          <w:p>
            <w:pPr>
              <w:keepNext w:val="0"/>
              <w:keepLines w:val="0"/>
              <w:widowControl/>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技术符合性评审</w:t>
            </w:r>
          </w:p>
        </w:tc>
        <w:tc>
          <w:tcPr>
            <w:tcW w:w="8168" w:type="dxa"/>
            <w:tcBorders>
              <w:top w:val="single" w:color="auto" w:sz="6" w:space="0"/>
              <w:left w:val="single" w:color="auto" w:sz="6" w:space="0"/>
              <w:bottom w:val="single" w:color="auto" w:sz="6" w:space="0"/>
              <w:right w:val="single" w:color="auto" w:sz="6" w:space="0"/>
            </w:tcBorders>
            <w:noWrap/>
            <w:vAlign w:val="center"/>
          </w:tcPr>
          <w:p>
            <w:pPr>
              <w:keepNext w:val="0"/>
              <w:keepLines w:val="0"/>
              <w:suppressLineNumbers w:val="0"/>
              <w:adjustRightInd w:val="0"/>
              <w:snapToGrid w:val="0"/>
              <w:spacing w:before="0" w:beforeAutospacing="0" w:after="0" w:afterAutospacing="0" w:line="360" w:lineRule="auto"/>
              <w:ind w:left="0" w:right="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投标人所投产品须全部满足招标文件技术要求，任一项不满足或负偏离视为无效投标。</w:t>
            </w:r>
          </w:p>
          <w:p>
            <w:pPr>
              <w:keepNext w:val="0"/>
              <w:keepLines w:val="0"/>
              <w:suppressLineNumbers w:val="0"/>
              <w:spacing w:before="0" w:beforeAutospacing="0" w:after="0" w:afterAutospacing="0" w:line="360" w:lineRule="auto"/>
              <w:ind w:left="0" w:right="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
                <w:bCs w:val="0"/>
                <w:color w:val="auto"/>
                <w:sz w:val="24"/>
                <w:szCs w:val="24"/>
                <w:highlight w:val="none"/>
              </w:rPr>
              <w:t>评审依据：投标文件中的“技术条款响应及偏离说明表”及相关材料进行佐证，投标人须完全满足或优于技术参数要求，否则视为无效投标</w:t>
            </w:r>
            <w:r>
              <w:rPr>
                <w:rFonts w:hint="eastAsia" w:ascii="宋体" w:hAnsi="宋体" w:eastAsia="宋体" w:cs="宋体"/>
                <w:bCs/>
                <w:color w:val="auto"/>
                <w:sz w:val="24"/>
                <w:szCs w:val="24"/>
                <w:highlight w:val="none"/>
              </w:rPr>
              <w:t>】</w:t>
            </w:r>
          </w:p>
        </w:tc>
        <w:tc>
          <w:tcPr>
            <w:tcW w:w="733" w:type="dxa"/>
            <w:tcBorders>
              <w:top w:val="single" w:color="auto" w:sz="6" w:space="0"/>
              <w:left w:val="single" w:color="auto" w:sz="6" w:space="0"/>
              <w:bottom w:val="single" w:color="auto" w:sz="6" w:space="0"/>
              <w:right w:val="doub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39" w:type="dxa"/>
            <w:tcBorders>
              <w:top w:val="single" w:color="auto" w:sz="6" w:space="0"/>
              <w:left w:val="double" w:color="auto" w:sz="4"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公寓床</w:t>
            </w:r>
          </w:p>
        </w:tc>
        <w:tc>
          <w:tcPr>
            <w:tcW w:w="8168" w:type="dxa"/>
            <w:tcBorders>
              <w:top w:val="single" w:color="auto" w:sz="6" w:space="0"/>
              <w:left w:val="single" w:color="auto" w:sz="6" w:space="0"/>
              <w:bottom w:val="single" w:color="auto" w:sz="6" w:space="0"/>
              <w:right w:val="single" w:color="auto" w:sz="6" w:space="0"/>
            </w:tcBorders>
            <w:noWrap/>
            <w:vAlign w:val="center"/>
          </w:tcPr>
          <w:p>
            <w:pPr>
              <w:pStyle w:val="17"/>
              <w:keepNext w:val="0"/>
              <w:keepLines w:val="0"/>
              <w:widowControl w:val="0"/>
              <w:numPr>
                <w:ilvl w:val="0"/>
                <w:numId w:val="19"/>
              </w:numPr>
              <w:suppressLineNumbers w:val="0"/>
              <w:spacing w:before="0" w:beforeAutospacing="0" w:after="120" w:afterAutospacing="0" w:line="360" w:lineRule="auto"/>
              <w:ind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公寓床成品：</w:t>
            </w:r>
          </w:p>
          <w:p>
            <w:pPr>
              <w:pStyle w:val="17"/>
              <w:keepNext w:val="0"/>
              <w:keepLines w:val="0"/>
              <w:widowControl w:val="0"/>
              <w:suppressLineNumbers w:val="0"/>
              <w:spacing w:before="0" w:beforeAutospacing="0" w:after="120" w:afterAutospacing="0" w:line="360" w:lineRule="auto"/>
              <w:ind w:left="0"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在满足采购需求的技术要求的基础上：满足（检验依据：GB/T 3325《金属家具通用技术条件》或GB/T 35607《绿色产品评价 家具》）</w:t>
            </w:r>
          </w:p>
          <w:p>
            <w:pPr>
              <w:pStyle w:val="17"/>
              <w:keepNext w:val="0"/>
              <w:keepLines w:val="0"/>
              <w:widowControl w:val="0"/>
              <w:numPr>
                <w:ilvl w:val="0"/>
                <w:numId w:val="20"/>
              </w:numPr>
              <w:suppressLineNumbers w:val="0"/>
              <w:spacing w:before="0" w:beforeAutospacing="0" w:after="0" w:afterAutospacing="0" w:line="360" w:lineRule="auto"/>
              <w:ind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形状和位置公差：</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1）</w:t>
            </w:r>
            <w:r>
              <w:rPr>
                <w:rFonts w:hint="eastAsia" w:ascii="宋体" w:hAnsi="宋体" w:eastAsia="宋体" w:cs="宋体"/>
                <w:bCs/>
                <w:color w:val="auto"/>
                <w:sz w:val="24"/>
                <w:szCs w:val="24"/>
                <w:highlight w:val="none"/>
                <w:shd w:val="clear" w:color="auto" w:fill="auto"/>
                <w:lang w:bidi="ar"/>
              </w:rPr>
              <w:t>着地平稳性（底脚与水平面的差值）≤1</w:t>
            </w:r>
            <w:r>
              <w:rPr>
                <w:rFonts w:hint="eastAsia" w:ascii="宋体" w:hAnsi="宋体" w:eastAsia="宋体" w:cs="宋体"/>
                <w:bCs/>
                <w:color w:val="auto"/>
                <w:sz w:val="24"/>
                <w:szCs w:val="24"/>
                <w:highlight w:val="none"/>
                <w:shd w:val="clear" w:color="auto" w:fill="auto"/>
                <w:lang w:val="en-US" w:eastAsia="zh-CN" w:bidi="ar"/>
              </w:rPr>
              <w:t>.2</w:t>
            </w:r>
            <w:r>
              <w:rPr>
                <w:rFonts w:hint="eastAsia" w:ascii="宋体" w:hAnsi="宋体" w:eastAsia="宋体" w:cs="宋体"/>
                <w:bCs/>
                <w:color w:val="auto"/>
                <w:sz w:val="24"/>
                <w:szCs w:val="24"/>
                <w:highlight w:val="none"/>
                <w:shd w:val="clear" w:color="auto" w:fill="auto"/>
                <w:lang w:bidi="ar"/>
              </w:rPr>
              <w:t>mm；</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bidi="ar"/>
              </w:rPr>
              <w:t>2）邻边垂直度：面板、框架：</w:t>
            </w:r>
            <w:r>
              <w:rPr>
                <w:rFonts w:hint="default" w:ascii="Calibri" w:hAnsi="Calibri" w:eastAsia="宋体" w:cs="Calibri"/>
                <w:bCs/>
                <w:color w:val="auto"/>
                <w:sz w:val="24"/>
                <w:szCs w:val="24"/>
                <w:highlight w:val="none"/>
                <w:lang w:bidi="ar"/>
              </w:rPr>
              <w:t>①</w:t>
            </w:r>
            <w:r>
              <w:rPr>
                <w:rFonts w:hint="eastAsia" w:ascii="宋体" w:hAnsi="宋体" w:eastAsia="宋体" w:cs="宋体"/>
                <w:bCs/>
                <w:color w:val="auto"/>
                <w:sz w:val="24"/>
                <w:szCs w:val="24"/>
                <w:highlight w:val="none"/>
                <w:lang w:bidi="ar"/>
              </w:rPr>
              <w:t>对角线长度≥1000mm,非折叠式≤1.0mm；</w:t>
            </w:r>
            <w:r>
              <w:rPr>
                <w:rFonts w:hint="default" w:ascii="Calibri" w:hAnsi="Calibri" w:eastAsia="宋体" w:cs="Calibri"/>
                <w:bCs/>
                <w:color w:val="auto"/>
                <w:sz w:val="24"/>
                <w:szCs w:val="24"/>
                <w:highlight w:val="none"/>
                <w:lang w:val="en-US" w:eastAsia="zh-CN" w:bidi="ar"/>
              </w:rPr>
              <w:t>②</w:t>
            </w:r>
            <w:r>
              <w:rPr>
                <w:rFonts w:hint="eastAsia" w:ascii="宋体" w:hAnsi="宋体" w:eastAsia="宋体" w:cs="宋体"/>
                <w:bCs/>
                <w:color w:val="auto"/>
                <w:sz w:val="24"/>
                <w:szCs w:val="24"/>
                <w:highlight w:val="none"/>
                <w:lang w:bidi="ar"/>
              </w:rPr>
              <w:t>翘曲度：面板、正视面板件：对角线长度≥1400mm,≤2mm；</w:t>
            </w:r>
            <w:r>
              <w:rPr>
                <w:rFonts w:hint="default" w:ascii="Calibri" w:hAnsi="Calibri" w:eastAsia="宋体" w:cs="Calibri"/>
                <w:bCs/>
                <w:color w:val="auto"/>
                <w:sz w:val="24"/>
                <w:szCs w:val="24"/>
                <w:highlight w:val="none"/>
                <w:lang w:bidi="ar"/>
              </w:rPr>
              <w:t>③</w:t>
            </w:r>
            <w:r>
              <w:rPr>
                <w:rFonts w:hint="eastAsia" w:ascii="宋体" w:hAnsi="宋体" w:eastAsia="宋体" w:cs="宋体"/>
                <w:bCs/>
                <w:color w:val="auto"/>
                <w:sz w:val="24"/>
                <w:szCs w:val="24"/>
                <w:highlight w:val="none"/>
                <w:lang w:bidi="ar"/>
              </w:rPr>
              <w:t>平整度：面板、正视面板件：≤0.15mm</w:t>
            </w:r>
            <w:r>
              <w:rPr>
                <w:rFonts w:hint="eastAsia" w:ascii="宋体" w:hAnsi="宋体" w:cs="宋体"/>
                <w:bCs/>
                <w:color w:val="auto"/>
                <w:sz w:val="24"/>
                <w:szCs w:val="24"/>
                <w:highlight w:val="none"/>
                <w:lang w:eastAsia="zh-CN" w:bidi="ar"/>
              </w:rPr>
              <w:t>。</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（2）金属件外观性能：</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bidi="ar"/>
              </w:rPr>
              <w:t>1）焊接表面波纹均匀,焊接处无夹渣、气孔、焊瘤、焊丝头咬边飞溅</w:t>
            </w:r>
            <w:r>
              <w:rPr>
                <w:rFonts w:hint="eastAsia" w:ascii="宋体" w:hAnsi="宋体" w:cs="宋体"/>
                <w:bCs/>
                <w:color w:val="auto"/>
                <w:sz w:val="24"/>
                <w:szCs w:val="24"/>
                <w:highlight w:val="none"/>
                <w:lang w:eastAsia="zh-CN" w:bidi="ar"/>
              </w:rPr>
              <w:t>；</w:t>
            </w:r>
          </w:p>
          <w:p>
            <w:pPr>
              <w:pStyle w:val="17"/>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2）涂层应光滑均匀，色泽一致，应无流挂、疙瘩、皱皮、飞漆等缺陷</w:t>
            </w:r>
            <w:r>
              <w:rPr>
                <w:rFonts w:hint="eastAsia" w:ascii="宋体" w:hAnsi="宋体" w:cs="宋体"/>
                <w:bCs/>
                <w:color w:val="auto"/>
                <w:sz w:val="24"/>
                <w:szCs w:val="24"/>
                <w:highlight w:val="none"/>
                <w:lang w:eastAsia="zh-CN" w:bidi="ar"/>
              </w:rPr>
              <w:t>。</w:t>
            </w:r>
            <w:r>
              <w:rPr>
                <w:rFonts w:hint="eastAsia" w:ascii="宋体" w:hAnsi="宋体" w:eastAsia="宋体" w:cs="宋体"/>
                <w:bCs/>
                <w:color w:val="auto"/>
                <w:sz w:val="24"/>
                <w:szCs w:val="24"/>
                <w:highlight w:val="none"/>
                <w:lang w:bidi="ar"/>
              </w:rPr>
              <w:t xml:space="preserve"> </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（3）金属件喷漆（塑）涂层理化性能：</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strike/>
                <w:color w:val="auto"/>
                <w:sz w:val="24"/>
                <w:szCs w:val="24"/>
                <w:highlight w:val="none"/>
                <w:lang w:eastAsia="zh-CN"/>
              </w:rPr>
            </w:pPr>
            <w:r>
              <w:rPr>
                <w:rFonts w:hint="eastAsia" w:ascii="宋体" w:hAnsi="宋体" w:eastAsia="宋体" w:cs="宋体"/>
                <w:bCs/>
                <w:color w:val="auto"/>
                <w:sz w:val="24"/>
                <w:szCs w:val="24"/>
                <w:highlight w:val="none"/>
                <w:lang w:bidi="ar"/>
              </w:rPr>
              <w:t>硬度≥2H,附着力≤1级(0级最优)</w:t>
            </w:r>
            <w:r>
              <w:rPr>
                <w:rFonts w:hint="eastAsia" w:ascii="宋体" w:hAnsi="宋体" w:cs="宋体"/>
                <w:bCs/>
                <w:color w:val="auto"/>
                <w:sz w:val="24"/>
                <w:szCs w:val="24"/>
                <w:highlight w:val="none"/>
                <w:lang w:eastAsia="zh-CN" w:bidi="ar"/>
              </w:rPr>
              <w:t>。</w:t>
            </w:r>
          </w:p>
          <w:p>
            <w:pPr>
              <w:pStyle w:val="17"/>
              <w:keepNext w:val="0"/>
              <w:keepLines w:val="0"/>
              <w:widowControl w:val="0"/>
              <w:suppressLineNumbers w:val="0"/>
              <w:spacing w:before="0" w:beforeAutospacing="0" w:after="120" w:afterAutospacing="0" w:line="360" w:lineRule="auto"/>
              <w:ind w:left="0" w:right="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bidi="ar"/>
              </w:rPr>
              <w:t>（4）家具中甲醛释放量：≤0.03mg/m³</w:t>
            </w:r>
            <w:r>
              <w:rPr>
                <w:rFonts w:hint="eastAsia" w:ascii="宋体" w:hAnsi="宋体" w:cs="宋体"/>
                <w:bCs/>
                <w:color w:val="auto"/>
                <w:sz w:val="24"/>
                <w:szCs w:val="24"/>
                <w:highlight w:val="none"/>
                <w:lang w:eastAsia="zh-CN" w:bidi="ar"/>
              </w:rPr>
              <w:t>。</w:t>
            </w:r>
          </w:p>
          <w:p>
            <w:pPr>
              <w:pStyle w:val="17"/>
              <w:keepNext w:val="0"/>
              <w:keepLines w:val="0"/>
              <w:widowControl w:val="0"/>
              <w:numPr>
                <w:ilvl w:val="0"/>
                <w:numId w:val="21"/>
              </w:numPr>
              <w:suppressLineNumbers w:val="0"/>
              <w:spacing w:before="0" w:beforeAutospacing="0" w:after="0" w:afterAutospacing="0" w:line="360" w:lineRule="auto"/>
              <w:ind w:right="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家具中其它有害物质释放量：</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bidi="ar"/>
              </w:rPr>
              <w:t>苯、甲苯、二甲苯、TVOC均≤0.05mg/m³</w:t>
            </w:r>
            <w:r>
              <w:rPr>
                <w:rFonts w:hint="eastAsia" w:ascii="宋体" w:hAnsi="宋体" w:cs="宋体"/>
                <w:bCs/>
                <w:color w:val="auto"/>
                <w:sz w:val="24"/>
                <w:szCs w:val="24"/>
                <w:highlight w:val="none"/>
                <w:lang w:eastAsia="zh-CN" w:bidi="ar"/>
              </w:rPr>
              <w:t>。</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Cs/>
                <w:color w:val="auto"/>
                <w:sz w:val="24"/>
                <w:szCs w:val="24"/>
                <w:highlight w:val="none"/>
                <w:lang w:bidi="ar"/>
              </w:rPr>
            </w:pPr>
            <w:r>
              <w:rPr>
                <w:rFonts w:hint="eastAsia" w:ascii="宋体" w:hAnsi="宋体" w:eastAsia="宋体" w:cs="宋体"/>
                <w:bCs/>
                <w:color w:val="auto"/>
                <w:kern w:val="0"/>
                <w:sz w:val="24"/>
                <w:szCs w:val="24"/>
                <w:highlight w:val="none"/>
                <w:lang w:bidi="ar"/>
              </w:rPr>
              <w:t>（6）家具中有害物质限量：</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1）产品涂层和覆面层中可迁移有害元素（或</w:t>
            </w:r>
            <w:r>
              <w:rPr>
                <w:rFonts w:hint="eastAsia" w:ascii="宋体" w:hAnsi="宋体" w:eastAsia="宋体" w:cs="宋体"/>
                <w:bCs/>
                <w:color w:val="auto"/>
                <w:kern w:val="0"/>
                <w:sz w:val="24"/>
                <w:szCs w:val="24"/>
                <w:highlight w:val="none"/>
                <w:lang w:val="en-US" w:eastAsia="zh-CN" w:bidi="ar"/>
              </w:rPr>
              <w:t>可溶性重金属</w:t>
            </w:r>
            <w:r>
              <w:rPr>
                <w:rFonts w:hint="eastAsia" w:ascii="宋体" w:hAnsi="宋体" w:eastAsia="宋体" w:cs="宋体"/>
                <w:bCs/>
                <w:color w:val="auto"/>
                <w:kern w:val="0"/>
                <w:sz w:val="24"/>
                <w:szCs w:val="24"/>
                <w:highlight w:val="none"/>
                <w:lang w:bidi="ar"/>
              </w:rPr>
              <w:t>）：铅（Pb）、镉（Cd）、铬（Cr）、汞（Hg）、锑（Sb）、钡（Ba）、硒（Se）、砷（As）</w:t>
            </w:r>
            <w:r>
              <w:rPr>
                <w:rFonts w:hint="eastAsia" w:ascii="宋体" w:hAnsi="宋体" w:eastAsia="宋体" w:cs="宋体"/>
                <w:bCs/>
                <w:color w:val="auto"/>
                <w:kern w:val="0"/>
                <w:sz w:val="24"/>
                <w:szCs w:val="24"/>
                <w:highlight w:val="none"/>
                <w:lang w:val="en-US" w:eastAsia="zh-CN" w:bidi="ar"/>
              </w:rPr>
              <w:t>均</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bidi="ar"/>
              </w:rPr>
              <w:t>mg/kg</w:t>
            </w:r>
            <w:r>
              <w:rPr>
                <w:rFonts w:hint="eastAsia" w:ascii="宋体" w:hAnsi="宋体" w:eastAsia="宋体" w:cs="宋体"/>
                <w:bCs/>
                <w:color w:val="auto"/>
                <w:kern w:val="0"/>
                <w:sz w:val="24"/>
                <w:szCs w:val="24"/>
                <w:highlight w:val="none"/>
                <w:lang w:bidi="ar"/>
              </w:rPr>
              <w:t>。</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Cs/>
                <w:color w:val="auto"/>
                <w:kern w:val="0"/>
                <w:sz w:val="24"/>
                <w:szCs w:val="24"/>
                <w:highlight w:val="none"/>
                <w:lang w:bidi="ar"/>
              </w:rPr>
            </w:pPr>
            <w:r>
              <w:rPr>
                <w:rFonts w:hint="eastAsia" w:ascii="宋体" w:hAnsi="宋体" w:cs="宋体"/>
                <w:bCs/>
                <w:color w:val="auto"/>
                <w:sz w:val="24"/>
                <w:szCs w:val="24"/>
                <w:highlight w:val="none"/>
                <w:lang w:val="en-US" w:eastAsia="zh-CN"/>
              </w:rPr>
              <w:t>完全</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得2分</w:t>
            </w:r>
            <w:r>
              <w:rPr>
                <w:rFonts w:hint="eastAsia" w:ascii="宋体" w:hAnsi="宋体" w:eastAsia="宋体" w:cs="宋体"/>
                <w:bCs/>
                <w:color w:val="auto"/>
                <w:kern w:val="0"/>
                <w:sz w:val="24"/>
                <w:szCs w:val="24"/>
                <w:highlight w:val="none"/>
                <w:lang w:bidi="ar"/>
              </w:rPr>
              <w:t>。</w:t>
            </w:r>
          </w:p>
          <w:p>
            <w:pPr>
              <w:pStyle w:val="17"/>
              <w:keepNext w:val="0"/>
              <w:keepLines w:val="0"/>
              <w:widowControl w:val="0"/>
              <w:suppressLineNumbers w:val="0"/>
              <w:spacing w:before="0" w:beforeAutospacing="0" w:after="120" w:afterAutospacing="0" w:line="360" w:lineRule="auto"/>
              <w:ind w:left="0"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2、主要部件</w:t>
            </w:r>
            <w:r>
              <w:rPr>
                <w:rFonts w:ascii="宋体" w:hAnsi="宋体" w:eastAsia="宋体" w:cs="宋体"/>
                <w:bCs/>
                <w:color w:val="auto"/>
                <w:sz w:val="24"/>
                <w:szCs w:val="24"/>
                <w:highlight w:val="none"/>
                <w:lang w:bidi="ar"/>
              </w:rPr>
              <w:t>（床立柱、</w:t>
            </w:r>
            <w:r>
              <w:rPr>
                <w:rFonts w:ascii="宋体" w:hAnsi="宋体" w:eastAsia="宋体" w:cs="宋体"/>
                <w:color w:val="auto"/>
                <w:sz w:val="24"/>
                <w:szCs w:val="24"/>
                <w:highlight w:val="none"/>
              </w:rPr>
              <w:t>前后横梁</w:t>
            </w:r>
            <w:r>
              <w:rPr>
                <w:rFonts w:ascii="宋体" w:hAnsi="宋体" w:cs="宋体"/>
                <w:color w:val="auto"/>
                <w:sz w:val="24"/>
                <w:szCs w:val="24"/>
                <w:highlight w:val="none"/>
              </w:rPr>
              <w:t>（或</w:t>
            </w:r>
            <w:r>
              <w:rPr>
                <w:rFonts w:ascii="宋体" w:hAnsi="宋体" w:eastAsia="宋体" w:cs="宋体"/>
                <w:bCs/>
                <w:color w:val="auto"/>
                <w:sz w:val="24"/>
                <w:szCs w:val="24"/>
                <w:highlight w:val="none"/>
              </w:rPr>
              <w:t>钢质加固横梁</w:t>
            </w:r>
            <w:r>
              <w:rPr>
                <w:rFonts w:ascii="宋体" w:hAnsi="宋体" w:cs="宋体"/>
                <w:bCs/>
                <w:color w:val="auto"/>
                <w:sz w:val="24"/>
                <w:szCs w:val="24"/>
                <w:highlight w:val="none"/>
              </w:rPr>
              <w:t>/床厅</w:t>
            </w:r>
            <w:r>
              <w:rPr>
                <w:rFonts w:ascii="宋体" w:hAnsi="宋体" w:cs="宋体"/>
                <w:color w:val="auto"/>
                <w:sz w:val="24"/>
                <w:szCs w:val="24"/>
                <w:highlight w:val="none"/>
              </w:rPr>
              <w:t>）</w:t>
            </w:r>
            <w:r>
              <w:rPr>
                <w:rFonts w:ascii="宋体" w:hAnsi="宋体" w:eastAsia="宋体" w:cs="宋体"/>
                <w:bCs/>
                <w:color w:val="auto"/>
                <w:kern w:val="2"/>
                <w:sz w:val="24"/>
                <w:szCs w:val="24"/>
                <w:highlight w:val="none"/>
                <w:lang w:bidi="ar"/>
              </w:rPr>
              <w:t>、</w:t>
            </w:r>
            <w:r>
              <w:rPr>
                <w:rFonts w:ascii="宋体" w:hAnsi="宋体" w:eastAsia="宋体" w:cs="宋体"/>
                <w:color w:val="auto"/>
                <w:sz w:val="24"/>
                <w:szCs w:val="24"/>
                <w:highlight w:val="none"/>
              </w:rPr>
              <w:t>前横梁</w:t>
            </w:r>
            <w:r>
              <w:rPr>
                <w:rFonts w:ascii="宋体" w:hAnsi="宋体" w:eastAsia="宋体" w:cs="宋体"/>
                <w:bCs/>
                <w:color w:val="auto"/>
                <w:kern w:val="2"/>
                <w:sz w:val="24"/>
                <w:szCs w:val="24"/>
                <w:highlight w:val="none"/>
                <w:lang w:bidi="ar"/>
              </w:rPr>
              <w:t>护栏（床厅护栏</w:t>
            </w:r>
            <w:r>
              <w:rPr>
                <w:rFonts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bidi="ar"/>
              </w:rPr>
              <w:t>：</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（1）</w:t>
            </w:r>
            <w:r>
              <w:rPr>
                <w:rFonts w:hint="eastAsia" w:ascii="宋体" w:hAnsi="宋体" w:eastAsia="宋体" w:cs="宋体"/>
                <w:bCs/>
                <w:color w:val="auto"/>
                <w:kern w:val="2"/>
                <w:sz w:val="24"/>
                <w:szCs w:val="24"/>
                <w:highlight w:val="none"/>
                <w:lang w:bidi="ar"/>
              </w:rPr>
              <w:t>使用的冷轧钢板</w:t>
            </w:r>
            <w:r>
              <w:rPr>
                <w:rFonts w:hint="eastAsia" w:ascii="宋体" w:hAnsi="宋体" w:eastAsia="宋体" w:cs="宋体"/>
                <w:bCs/>
                <w:color w:val="auto"/>
                <w:sz w:val="24"/>
                <w:szCs w:val="24"/>
                <w:highlight w:val="none"/>
                <w:lang w:bidi="ar"/>
              </w:rPr>
              <w:t>力学性能：</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屈服强度≥280MPa（或≥280N/m㎡）、断后伸长率≥45%。</w:t>
            </w:r>
          </w:p>
          <w:p>
            <w:pPr>
              <w:keepNext w:val="0"/>
              <w:keepLines w:val="0"/>
              <w:widowControl/>
              <w:suppressLineNumbers w:val="0"/>
              <w:autoSpaceDE w:val="0"/>
              <w:autoSpaceDN w:val="0"/>
              <w:adjustRightInd w:val="0"/>
              <w:snapToGrid w:val="0"/>
              <w:spacing w:before="0" w:beforeAutospacing="0" w:after="0" w:afterAutospacing="0" w:line="360" w:lineRule="auto"/>
              <w:ind w:left="0" w:right="0"/>
              <w:jc w:val="left"/>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（2）</w:t>
            </w:r>
            <w:r>
              <w:rPr>
                <w:rFonts w:hint="eastAsia" w:ascii="宋体" w:hAnsi="宋体" w:eastAsia="宋体" w:cs="宋体"/>
                <w:bCs/>
                <w:color w:val="auto"/>
                <w:sz w:val="24"/>
                <w:szCs w:val="24"/>
                <w:highlight w:val="none"/>
                <w:lang w:bidi="ar"/>
              </w:rPr>
              <w:t>使用的</w:t>
            </w:r>
            <w:r>
              <w:rPr>
                <w:rFonts w:hint="eastAsia" w:ascii="宋体" w:hAnsi="宋体" w:eastAsia="宋体" w:cs="宋体"/>
                <w:bCs/>
                <w:color w:val="auto"/>
                <w:kern w:val="0"/>
                <w:sz w:val="24"/>
                <w:szCs w:val="24"/>
                <w:highlight w:val="none"/>
                <w:lang w:bidi="ar"/>
              </w:rPr>
              <w:t>喷涂粉末：</w:t>
            </w:r>
          </w:p>
          <w:p>
            <w:pPr>
              <w:keepNext w:val="0"/>
              <w:keepLines w:val="0"/>
              <w:widowControl/>
              <w:suppressLineNumbers w:val="0"/>
              <w:autoSpaceDE w:val="0"/>
              <w:autoSpaceDN w:val="0"/>
              <w:adjustRightInd w:val="0"/>
              <w:snapToGrid w:val="0"/>
              <w:spacing w:before="0" w:beforeAutospacing="0" w:after="0" w:afterAutospacing="0" w:line="360" w:lineRule="auto"/>
              <w:ind w:left="0" w:right="0"/>
              <w:jc w:val="left"/>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依据HG/T 2006-2022《热固性粉末涂料》，满足：铅笔硬度（内聚破坏中擦伤）≥5H,。附着力(干附着力）达0级。</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（3）主要部件（床立柱、</w:t>
            </w:r>
            <w:r>
              <w:rPr>
                <w:rFonts w:hint="eastAsia" w:ascii="宋体" w:hAnsi="宋体" w:eastAsia="宋体" w:cs="宋体"/>
                <w:bCs/>
                <w:color w:val="auto"/>
                <w:kern w:val="2"/>
                <w:sz w:val="24"/>
                <w:szCs w:val="24"/>
                <w:highlight w:val="none"/>
                <w:lang w:bidi="ar"/>
              </w:rPr>
              <w:t>床沿（</w:t>
            </w:r>
            <w:r>
              <w:rPr>
                <w:rFonts w:hint="eastAsia" w:ascii="宋体" w:hAnsi="宋体" w:eastAsia="宋体" w:cs="宋体"/>
                <w:bCs/>
                <w:color w:val="auto"/>
                <w:sz w:val="24"/>
                <w:szCs w:val="24"/>
                <w:highlight w:val="none"/>
                <w:lang w:bidi="ar"/>
              </w:rPr>
              <w:t>床厅</w:t>
            </w:r>
            <w:r>
              <w:rPr>
                <w:rFonts w:hint="eastAsia" w:ascii="宋体" w:hAnsi="宋体" w:eastAsia="宋体" w:cs="宋体"/>
                <w:bCs/>
                <w:color w:val="auto"/>
                <w:kern w:val="2"/>
                <w:sz w:val="24"/>
                <w:szCs w:val="24"/>
                <w:highlight w:val="none"/>
                <w:lang w:bidi="ar"/>
              </w:rPr>
              <w:t>）、床厅护栏</w:t>
            </w:r>
            <w:r>
              <w:rPr>
                <w:rFonts w:hint="eastAsia" w:ascii="宋体" w:hAnsi="宋体" w:eastAsia="宋体" w:cs="宋体"/>
                <w:bCs/>
                <w:color w:val="auto"/>
                <w:sz w:val="24"/>
                <w:szCs w:val="24"/>
                <w:highlight w:val="none"/>
                <w:lang w:bidi="ar"/>
              </w:rPr>
              <w:t>）喷漆（塑）涂层理化性能：硬度≥3H；附着力为0级(0级最优)。</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（4）主要部件（床立柱、</w:t>
            </w:r>
            <w:r>
              <w:rPr>
                <w:rFonts w:hint="eastAsia" w:ascii="宋体" w:hAnsi="宋体" w:eastAsia="宋体" w:cs="宋体"/>
                <w:bCs/>
                <w:color w:val="auto"/>
                <w:kern w:val="2"/>
                <w:sz w:val="24"/>
                <w:szCs w:val="24"/>
                <w:highlight w:val="none"/>
                <w:lang w:bidi="ar"/>
              </w:rPr>
              <w:t>横梁（</w:t>
            </w:r>
            <w:r>
              <w:rPr>
                <w:rFonts w:hint="eastAsia" w:ascii="宋体" w:hAnsi="宋体" w:eastAsia="宋体" w:cs="宋体"/>
                <w:bCs/>
                <w:color w:val="auto"/>
                <w:sz w:val="24"/>
                <w:szCs w:val="24"/>
                <w:highlight w:val="none"/>
                <w:lang w:bidi="ar"/>
              </w:rPr>
              <w:t>床厅</w:t>
            </w:r>
            <w:r>
              <w:rPr>
                <w:rFonts w:hint="eastAsia" w:ascii="宋体" w:hAnsi="宋体" w:eastAsia="宋体" w:cs="宋体"/>
                <w:bCs/>
                <w:color w:val="auto"/>
                <w:kern w:val="2"/>
                <w:sz w:val="24"/>
                <w:szCs w:val="24"/>
                <w:highlight w:val="none"/>
                <w:lang w:bidi="ar"/>
              </w:rPr>
              <w:t>）、床厅护栏</w:t>
            </w:r>
            <w:r>
              <w:rPr>
                <w:rFonts w:hint="eastAsia" w:ascii="宋体" w:hAnsi="宋体" w:eastAsia="宋体" w:cs="宋体"/>
                <w:bCs/>
                <w:color w:val="auto"/>
                <w:sz w:val="24"/>
                <w:szCs w:val="24"/>
                <w:highlight w:val="none"/>
                <w:lang w:bidi="ar"/>
              </w:rPr>
              <w:t>）的涂层和覆面层中有害物质限量：</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Cs/>
                <w:color w:val="auto"/>
                <w:sz w:val="24"/>
                <w:szCs w:val="24"/>
                <w:highlight w:val="none"/>
                <w:lang w:bidi="ar"/>
              </w:rPr>
            </w:pPr>
            <w:r>
              <w:rPr>
                <w:rFonts w:hint="eastAsia" w:ascii="宋体" w:hAnsi="宋体" w:eastAsia="宋体" w:cs="宋体"/>
                <w:bCs/>
                <w:color w:val="auto"/>
                <w:kern w:val="0"/>
                <w:sz w:val="24"/>
                <w:szCs w:val="24"/>
                <w:highlight w:val="none"/>
                <w:lang w:bidi="ar"/>
              </w:rPr>
              <w:t>主要部件涂层和覆面层中可迁移有害元素（或</w:t>
            </w:r>
            <w:r>
              <w:rPr>
                <w:rFonts w:hint="eastAsia" w:ascii="宋体" w:hAnsi="宋体" w:eastAsia="宋体" w:cs="宋体"/>
                <w:bCs/>
                <w:color w:val="auto"/>
                <w:kern w:val="0"/>
                <w:sz w:val="24"/>
                <w:szCs w:val="24"/>
                <w:highlight w:val="none"/>
                <w:lang w:val="en-US" w:eastAsia="zh-CN" w:bidi="ar"/>
              </w:rPr>
              <w:t>可溶性重金属</w:t>
            </w:r>
            <w:r>
              <w:rPr>
                <w:rFonts w:hint="eastAsia" w:ascii="宋体" w:hAnsi="宋体" w:eastAsia="宋体" w:cs="宋体"/>
                <w:bCs/>
                <w:color w:val="auto"/>
                <w:kern w:val="0"/>
                <w:sz w:val="24"/>
                <w:szCs w:val="24"/>
                <w:highlight w:val="none"/>
                <w:lang w:bidi="ar"/>
              </w:rPr>
              <w:t>）：铅（Pb）、镉（Cd）、铬（Cr）、汞（Hg）、锑（Sb）、钡（Ba）、硒（Se）、砷（As）</w:t>
            </w:r>
            <w:r>
              <w:rPr>
                <w:rFonts w:hint="eastAsia" w:ascii="宋体" w:hAnsi="宋体" w:eastAsia="宋体" w:cs="宋体"/>
                <w:bCs/>
                <w:color w:val="auto"/>
                <w:kern w:val="0"/>
                <w:sz w:val="24"/>
                <w:szCs w:val="24"/>
                <w:highlight w:val="none"/>
                <w:lang w:val="en-US" w:eastAsia="zh-CN" w:bidi="ar"/>
              </w:rPr>
              <w:t>均</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bidi="ar"/>
              </w:rPr>
              <w:t>mg/kg</w:t>
            </w:r>
            <w:r>
              <w:rPr>
                <w:rFonts w:hint="eastAsia" w:ascii="宋体" w:hAnsi="宋体" w:eastAsia="宋体" w:cs="宋体"/>
                <w:bCs/>
                <w:color w:val="auto"/>
                <w:kern w:val="0"/>
                <w:sz w:val="24"/>
                <w:szCs w:val="24"/>
                <w:highlight w:val="none"/>
                <w:lang w:bidi="ar"/>
              </w:rPr>
              <w:t>。</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（5）主要部件（床立柱、</w:t>
            </w:r>
            <w:r>
              <w:rPr>
                <w:rFonts w:hint="eastAsia" w:ascii="宋体" w:hAnsi="宋体" w:eastAsia="宋体" w:cs="宋体"/>
                <w:bCs/>
                <w:color w:val="auto"/>
                <w:kern w:val="2"/>
                <w:sz w:val="24"/>
                <w:szCs w:val="24"/>
                <w:highlight w:val="none"/>
                <w:lang w:bidi="ar"/>
              </w:rPr>
              <w:t>床沿（</w:t>
            </w:r>
            <w:r>
              <w:rPr>
                <w:rFonts w:hint="eastAsia" w:ascii="宋体" w:hAnsi="宋体" w:eastAsia="宋体" w:cs="宋体"/>
                <w:bCs/>
                <w:color w:val="auto"/>
                <w:sz w:val="24"/>
                <w:szCs w:val="24"/>
                <w:highlight w:val="none"/>
                <w:lang w:bidi="ar"/>
              </w:rPr>
              <w:t>床厅</w:t>
            </w:r>
            <w:r>
              <w:rPr>
                <w:rFonts w:hint="eastAsia" w:ascii="宋体" w:hAnsi="宋体" w:eastAsia="宋体" w:cs="宋体"/>
                <w:bCs/>
                <w:color w:val="auto"/>
                <w:kern w:val="2"/>
                <w:sz w:val="24"/>
                <w:szCs w:val="24"/>
                <w:highlight w:val="none"/>
                <w:lang w:bidi="ar"/>
              </w:rPr>
              <w:t>）</w:t>
            </w:r>
            <w:r>
              <w:rPr>
                <w:rFonts w:hint="eastAsia" w:ascii="宋体" w:hAnsi="宋体" w:eastAsia="宋体" w:cs="宋体"/>
                <w:bCs/>
                <w:color w:val="auto"/>
                <w:sz w:val="24"/>
                <w:szCs w:val="24"/>
                <w:highlight w:val="none"/>
                <w:lang w:bidi="ar"/>
              </w:rPr>
              <w:t>）中其它有害物质释放量：（苯、甲苯、二甲苯、TVOC）释放量均≤0.05mg/m³。</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（6）主要部件（床立柱、</w:t>
            </w:r>
            <w:r>
              <w:rPr>
                <w:rFonts w:hint="eastAsia" w:ascii="宋体" w:hAnsi="宋体" w:eastAsia="宋体" w:cs="宋体"/>
                <w:bCs/>
                <w:color w:val="auto"/>
                <w:kern w:val="2"/>
                <w:sz w:val="24"/>
                <w:szCs w:val="24"/>
                <w:highlight w:val="none"/>
                <w:lang w:bidi="ar"/>
              </w:rPr>
              <w:t>横梁（</w:t>
            </w:r>
            <w:r>
              <w:rPr>
                <w:rFonts w:hint="eastAsia" w:ascii="宋体" w:hAnsi="宋体" w:eastAsia="宋体" w:cs="宋体"/>
                <w:bCs/>
                <w:color w:val="auto"/>
                <w:sz w:val="24"/>
                <w:szCs w:val="24"/>
                <w:highlight w:val="none"/>
                <w:lang w:bidi="ar"/>
              </w:rPr>
              <w:t>床厅</w:t>
            </w:r>
            <w:r>
              <w:rPr>
                <w:rFonts w:hint="eastAsia" w:ascii="宋体" w:hAnsi="宋体" w:eastAsia="宋体" w:cs="宋体"/>
                <w:bCs/>
                <w:color w:val="auto"/>
                <w:kern w:val="2"/>
                <w:sz w:val="24"/>
                <w:szCs w:val="24"/>
                <w:highlight w:val="none"/>
                <w:lang w:bidi="ar"/>
              </w:rPr>
              <w:t>）</w:t>
            </w:r>
            <w:r>
              <w:rPr>
                <w:rFonts w:hint="eastAsia" w:ascii="宋体" w:hAnsi="宋体" w:eastAsia="宋体" w:cs="宋体"/>
                <w:bCs/>
                <w:color w:val="auto"/>
                <w:sz w:val="24"/>
                <w:szCs w:val="24"/>
                <w:highlight w:val="none"/>
                <w:lang w:bidi="ar"/>
              </w:rPr>
              <w:t>）金属表面耐腐蚀：中性盐雾试验（NSS）法》；中性盐雾连续喷雾≥</w:t>
            </w:r>
            <w:r>
              <w:rPr>
                <w:rFonts w:hint="eastAsia" w:ascii="宋体" w:hAnsi="宋体" w:eastAsia="宋体" w:cs="宋体"/>
                <w:bCs/>
                <w:color w:val="auto"/>
                <w:sz w:val="24"/>
                <w:szCs w:val="24"/>
                <w:highlight w:val="none"/>
                <w:lang w:val="en-US" w:eastAsia="zh-CN" w:bidi="ar"/>
              </w:rPr>
              <w:t>220</w:t>
            </w:r>
            <w:r>
              <w:rPr>
                <w:rFonts w:hint="eastAsia" w:ascii="宋体" w:hAnsi="宋体" w:eastAsia="宋体" w:cs="宋体"/>
                <w:bCs/>
                <w:color w:val="auto"/>
                <w:sz w:val="24"/>
                <w:szCs w:val="24"/>
                <w:highlight w:val="none"/>
                <w:lang w:bidi="ar"/>
              </w:rPr>
              <w:t>小时，涂层本身耐腐蚀等级达到10 级；涂层对基体的保护等级达到10级。</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完全</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前后</w:t>
            </w:r>
            <w:r>
              <w:rPr>
                <w:rFonts w:ascii="宋体" w:hAnsi="宋体" w:eastAsia="宋体" w:cs="宋体"/>
                <w:bCs/>
                <w:color w:val="auto"/>
                <w:sz w:val="24"/>
                <w:szCs w:val="24"/>
                <w:highlight w:val="none"/>
              </w:rPr>
              <w:t>横梁</w:t>
            </w:r>
            <w:r>
              <w:rPr>
                <w:rFonts w:ascii="宋体" w:hAnsi="宋体" w:cs="宋体"/>
                <w:color w:val="auto"/>
                <w:sz w:val="24"/>
                <w:szCs w:val="24"/>
                <w:highlight w:val="none"/>
              </w:rPr>
              <w:t>（或</w:t>
            </w:r>
            <w:r>
              <w:rPr>
                <w:rFonts w:hint="eastAsia" w:ascii="宋体" w:hAnsi="宋体" w:eastAsia="宋体" w:cs="宋体"/>
                <w:bCs/>
                <w:color w:val="auto"/>
                <w:sz w:val="24"/>
                <w:szCs w:val="24"/>
                <w:highlight w:val="none"/>
              </w:rPr>
              <w:t>钢质加固横梁</w:t>
            </w:r>
            <w:r>
              <w:rPr>
                <w:rFonts w:ascii="宋体" w:hAnsi="宋体" w:cs="宋体"/>
                <w:bCs/>
                <w:color w:val="auto"/>
                <w:sz w:val="24"/>
                <w:szCs w:val="24"/>
                <w:highlight w:val="none"/>
              </w:rPr>
              <w:t>/床厅</w:t>
            </w:r>
            <w:r>
              <w:rPr>
                <w:rFonts w:ascii="宋体" w:hAnsi="宋体" w:cs="宋体"/>
                <w:color w:val="auto"/>
                <w:sz w:val="24"/>
                <w:szCs w:val="24"/>
                <w:highlight w:val="none"/>
              </w:rPr>
              <w:t>）</w:t>
            </w:r>
            <w:r>
              <w:rPr>
                <w:rFonts w:hint="eastAsia" w:ascii="宋体" w:hAnsi="宋体" w:eastAsia="宋体" w:cs="宋体"/>
                <w:bCs/>
                <w:color w:val="auto"/>
                <w:sz w:val="24"/>
                <w:szCs w:val="24"/>
                <w:highlight w:val="none"/>
              </w:rPr>
              <w:t>：</w:t>
            </w:r>
            <w:r>
              <w:rPr>
                <w:rFonts w:hint="eastAsia" w:ascii="宋体" w:hAnsi="宋体" w:eastAsia="宋体" w:cs="宋体"/>
                <w:bCs/>
                <w:color w:val="auto"/>
                <w:kern w:val="0"/>
                <w:sz w:val="24"/>
                <w:szCs w:val="24"/>
                <w:highlight w:val="none"/>
                <w:lang w:val="en-US" w:eastAsia="zh-CN" w:bidi="ar"/>
              </w:rPr>
              <w:t>依据</w:t>
            </w:r>
            <w:r>
              <w:rPr>
                <w:rFonts w:hint="eastAsia" w:ascii="宋体" w:hAnsi="宋体" w:eastAsia="宋体" w:cs="宋体"/>
                <w:bCs/>
                <w:color w:val="auto"/>
                <w:kern w:val="0"/>
                <w:sz w:val="24"/>
                <w:szCs w:val="24"/>
                <w:highlight w:val="none"/>
                <w:lang w:bidi="ar"/>
              </w:rPr>
              <w:t>GB/T 3325 《金属家具通用技术条件》、QB/T 3827《轻工产品金属镀层和化学处理层的耐腐蚀试验方法 乙酸盐雾试验(ASS)法》、QB/T 3826《 轻工产品金属镀层和化学处理层的耐腐蚀试验方法 中性盐雾试验(NSS)法》、QB/T 3832《轻工产品金属镀层腐蚀试验结果的评价》标准；合格项至少包含：外观性能要求（金属件、喷涂层）均检验合格，金属喷漆（塑）涂层硬度≥3H,金属喷漆（塑）涂层附着力≤1级，经</w:t>
            </w:r>
            <w:r>
              <w:rPr>
                <w:rFonts w:hint="eastAsia" w:ascii="宋体" w:hAnsi="宋体" w:eastAsia="宋体" w:cs="宋体"/>
                <w:bCs/>
                <w:color w:val="auto"/>
                <w:kern w:val="0"/>
                <w:sz w:val="24"/>
                <w:szCs w:val="24"/>
                <w:highlight w:val="none"/>
                <w:lang w:val="en-US" w:eastAsia="zh-CN" w:bidi="ar"/>
              </w:rPr>
              <w:t>220</w:t>
            </w:r>
            <w:r>
              <w:rPr>
                <w:rFonts w:hint="eastAsia" w:ascii="宋体" w:hAnsi="宋体" w:eastAsia="宋体" w:cs="宋体"/>
                <w:bCs/>
                <w:color w:val="auto"/>
                <w:kern w:val="0"/>
                <w:sz w:val="24"/>
                <w:szCs w:val="24"/>
                <w:highlight w:val="none"/>
                <w:lang w:bidi="ar"/>
              </w:rPr>
              <w:t>h及以上乙酸盐雾试验（ASS）和</w:t>
            </w:r>
            <w:r>
              <w:rPr>
                <w:rFonts w:hint="eastAsia" w:ascii="宋体" w:hAnsi="宋体" w:eastAsia="宋体" w:cs="宋体"/>
                <w:bCs/>
                <w:color w:val="auto"/>
                <w:kern w:val="0"/>
                <w:sz w:val="24"/>
                <w:szCs w:val="24"/>
                <w:highlight w:val="none"/>
                <w:lang w:val="en-US" w:eastAsia="zh-CN" w:bidi="ar"/>
              </w:rPr>
              <w:t>22</w:t>
            </w:r>
            <w:r>
              <w:rPr>
                <w:rFonts w:hint="eastAsia" w:ascii="宋体" w:hAnsi="宋体" w:eastAsia="宋体" w:cs="宋体"/>
                <w:bCs/>
                <w:color w:val="auto"/>
                <w:kern w:val="0"/>
                <w:sz w:val="24"/>
                <w:szCs w:val="24"/>
                <w:highlight w:val="none"/>
                <w:lang w:bidi="ar"/>
              </w:rPr>
              <w:t>0h及以上中性盐雾试验(NSS)，耐腐蚀等级和保护等级均为10级。</w:t>
            </w:r>
            <w:r>
              <w:rPr>
                <w:rFonts w:hint="eastAsia" w:ascii="宋体" w:hAnsi="宋体" w:cs="宋体"/>
                <w:bCs/>
                <w:color w:val="auto"/>
                <w:kern w:val="0"/>
                <w:sz w:val="24"/>
                <w:szCs w:val="24"/>
                <w:highlight w:val="none"/>
                <w:lang w:val="en-US" w:eastAsia="zh-CN" w:bidi="ar"/>
              </w:rPr>
              <w:t>完全</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4、钢架</w:t>
            </w:r>
            <w:r>
              <w:rPr>
                <w:rFonts w:hint="eastAsia" w:ascii="宋体" w:hAnsi="宋体" w:eastAsia="宋体" w:cs="宋体"/>
                <w:bCs/>
                <w:color w:val="auto"/>
                <w:sz w:val="24"/>
                <w:szCs w:val="24"/>
                <w:highlight w:val="none"/>
              </w:rPr>
              <w:t>或主要部件（含涂层）（含公寓床立柱、公寓床床沿、公寓床铺板横梁、前栅栏、床头栅栏主横梁、</w:t>
            </w:r>
            <w:r>
              <w:rPr>
                <w:rFonts w:hint="eastAsia" w:ascii="宋体" w:hAnsi="宋体" w:eastAsia="宋体" w:cs="宋体"/>
                <w:bCs/>
                <w:color w:val="auto"/>
                <w:sz w:val="24"/>
                <w:szCs w:val="24"/>
                <w:highlight w:val="none"/>
                <w:lang w:val="zh-CN"/>
              </w:rPr>
              <w:t>下短横梁及后拉杆</w:t>
            </w:r>
            <w:r>
              <w:rPr>
                <w:rFonts w:hint="eastAsia" w:ascii="宋体" w:hAnsi="宋体" w:eastAsia="宋体" w:cs="宋体"/>
                <w:bCs/>
                <w:color w:val="auto"/>
                <w:sz w:val="24"/>
                <w:szCs w:val="24"/>
                <w:highlight w:val="none"/>
              </w:rPr>
              <w:t>等）</w:t>
            </w:r>
            <w:r>
              <w:rPr>
                <w:rFonts w:hint="eastAsia" w:ascii="宋体" w:hAnsi="宋体" w:eastAsia="宋体" w:cs="宋体"/>
                <w:bCs/>
                <w:color w:val="auto"/>
                <w:kern w:val="0"/>
                <w:sz w:val="24"/>
                <w:szCs w:val="24"/>
                <w:highlight w:val="none"/>
                <w:lang w:bidi="ar"/>
              </w:rPr>
              <w:t>符合GB/T 3325《金属家具通用技术条件》；GB/T 10125《人造气氛腐蚀试验盐雾 试验》；QB/T 3832《轻工产品金属镀层腐蚀试验结果的评价》；QB/T 4371《家具抗菌性能的评价》；GB/T 228.1《金属材料拉伸试验第1部分:室温试验方法》标准；合格项至少包含：（1）涂层应光滑均匀、色泽一致，应无流挂、疙瘩、皱皮、飞漆等缺陷</w:t>
            </w:r>
            <w:r>
              <w:rPr>
                <w:rFonts w:hint="eastAsia" w:ascii="宋体" w:hAnsi="宋体" w:cs="宋体"/>
                <w:bCs/>
                <w:color w:val="auto"/>
                <w:kern w:val="0"/>
                <w:sz w:val="24"/>
                <w:szCs w:val="24"/>
                <w:highlight w:val="none"/>
                <w:lang w:eastAsia="zh-CN" w:bidi="ar"/>
              </w:rPr>
              <w:t>；</w:t>
            </w:r>
            <w:r>
              <w:rPr>
                <w:rFonts w:hint="eastAsia" w:ascii="宋体" w:hAnsi="宋体" w:eastAsia="宋体" w:cs="宋体"/>
                <w:bCs/>
                <w:color w:val="auto"/>
                <w:kern w:val="0"/>
                <w:sz w:val="24"/>
                <w:szCs w:val="24"/>
                <w:highlight w:val="none"/>
                <w:lang w:bidi="ar"/>
              </w:rPr>
              <w:t>（2）硬度≥3H，附着力应不高于1级</w:t>
            </w:r>
            <w:r>
              <w:rPr>
                <w:rFonts w:hint="eastAsia" w:ascii="宋体" w:hAnsi="宋体" w:cs="宋体"/>
                <w:bCs/>
                <w:color w:val="auto"/>
                <w:kern w:val="0"/>
                <w:sz w:val="24"/>
                <w:szCs w:val="24"/>
                <w:highlight w:val="none"/>
                <w:lang w:eastAsia="zh-CN" w:bidi="ar"/>
              </w:rPr>
              <w:t>；</w:t>
            </w:r>
            <w:r>
              <w:rPr>
                <w:rFonts w:hint="eastAsia" w:ascii="宋体" w:hAnsi="宋体" w:eastAsia="宋体" w:cs="宋体"/>
                <w:bCs/>
                <w:color w:val="auto"/>
                <w:kern w:val="0"/>
                <w:sz w:val="24"/>
                <w:szCs w:val="24"/>
                <w:highlight w:val="none"/>
                <w:lang w:bidi="ar"/>
              </w:rPr>
              <w:t>（3）乙酸盐雾试验≥220h，镀层本身的耐腐蚀等级≥10级，镀层对基体的保护等级≥10级</w:t>
            </w:r>
            <w:r>
              <w:rPr>
                <w:rFonts w:hint="eastAsia" w:ascii="宋体" w:hAnsi="宋体" w:cs="宋体"/>
                <w:bCs/>
                <w:color w:val="auto"/>
                <w:kern w:val="0"/>
                <w:sz w:val="24"/>
                <w:szCs w:val="24"/>
                <w:highlight w:val="none"/>
                <w:lang w:eastAsia="zh-CN" w:bidi="ar"/>
              </w:rPr>
              <w:t>；</w:t>
            </w:r>
            <w:r>
              <w:rPr>
                <w:rFonts w:hint="eastAsia" w:ascii="宋体" w:hAnsi="宋体" w:eastAsia="宋体" w:cs="宋体"/>
                <w:bCs/>
                <w:color w:val="auto"/>
                <w:kern w:val="0"/>
                <w:sz w:val="24"/>
                <w:szCs w:val="24"/>
                <w:highlight w:val="none"/>
                <w:lang w:bidi="ar"/>
              </w:rPr>
              <w:t>（4）抑菌率≥99%</w:t>
            </w:r>
            <w:r>
              <w:rPr>
                <w:rFonts w:hint="eastAsia" w:ascii="宋体" w:hAnsi="宋体" w:cs="宋体"/>
                <w:bCs/>
                <w:color w:val="auto"/>
                <w:kern w:val="0"/>
                <w:sz w:val="24"/>
                <w:szCs w:val="24"/>
                <w:highlight w:val="none"/>
                <w:lang w:eastAsia="zh-CN" w:bidi="ar"/>
              </w:rPr>
              <w:t>；</w:t>
            </w:r>
            <w:r>
              <w:rPr>
                <w:rFonts w:hint="eastAsia" w:ascii="宋体" w:hAnsi="宋体" w:eastAsia="宋体" w:cs="宋体"/>
                <w:bCs/>
                <w:color w:val="auto"/>
                <w:kern w:val="0"/>
                <w:sz w:val="24"/>
                <w:szCs w:val="24"/>
                <w:highlight w:val="none"/>
                <w:lang w:bidi="ar"/>
              </w:rPr>
              <w:t>（5）断后伸长率</w:t>
            </w:r>
            <w:r>
              <w:rPr>
                <w:rFonts w:hint="eastAsia" w:ascii="宋体" w:hAnsi="宋体" w:eastAsia="宋体" w:cs="宋体"/>
                <w:bCs/>
                <w:color w:val="auto"/>
                <w:kern w:val="0"/>
                <w:sz w:val="24"/>
                <w:szCs w:val="24"/>
                <w:highlight w:val="none"/>
                <w:lang w:eastAsia="zh-CN" w:bidi="ar"/>
              </w:rPr>
              <w:t>（</w:t>
            </w:r>
            <w:r>
              <w:rPr>
                <w:rFonts w:hint="eastAsia" w:ascii="宋体" w:hAnsi="宋体" w:eastAsia="宋体" w:cs="宋体"/>
                <w:bCs/>
                <w:color w:val="auto"/>
                <w:kern w:val="0"/>
                <w:sz w:val="24"/>
                <w:szCs w:val="24"/>
                <w:highlight w:val="none"/>
                <w:lang w:bidi="ar"/>
              </w:rPr>
              <w:t>A80mm</w:t>
            </w:r>
            <w:r>
              <w:rPr>
                <w:rFonts w:hint="eastAsia" w:ascii="宋体" w:hAnsi="宋体" w:eastAsia="宋体" w:cs="宋体"/>
                <w:bCs/>
                <w:color w:val="auto"/>
                <w:kern w:val="0"/>
                <w:sz w:val="24"/>
                <w:szCs w:val="24"/>
                <w:highlight w:val="none"/>
                <w:lang w:eastAsia="zh-CN" w:bidi="ar"/>
              </w:rPr>
              <w:t>）</w:t>
            </w:r>
            <w:r>
              <w:rPr>
                <w:rFonts w:hint="eastAsia" w:ascii="宋体" w:hAnsi="宋体" w:eastAsia="宋体" w:cs="宋体"/>
                <w:bCs/>
                <w:color w:val="auto"/>
                <w:kern w:val="0"/>
                <w:sz w:val="24"/>
                <w:szCs w:val="24"/>
                <w:highlight w:val="none"/>
                <w:lang w:bidi="ar"/>
              </w:rPr>
              <w:t>≥45%，规定塑性延伸强度</w:t>
            </w:r>
            <w:r>
              <w:rPr>
                <w:rFonts w:hint="eastAsia" w:ascii="宋体" w:hAnsi="宋体" w:eastAsia="宋体" w:cs="宋体"/>
                <w:bCs/>
                <w:color w:val="auto"/>
                <w:kern w:val="0"/>
                <w:sz w:val="24"/>
                <w:szCs w:val="24"/>
                <w:highlight w:val="none"/>
                <w:lang w:eastAsia="zh-CN" w:bidi="ar"/>
              </w:rPr>
              <w:t>（</w:t>
            </w:r>
            <w:r>
              <w:rPr>
                <w:rFonts w:hint="eastAsia" w:ascii="宋体" w:hAnsi="宋体" w:eastAsia="宋体" w:cs="宋体"/>
                <w:bCs/>
                <w:color w:val="auto"/>
                <w:kern w:val="0"/>
                <w:sz w:val="24"/>
                <w:szCs w:val="24"/>
                <w:highlight w:val="none"/>
                <w:lang w:bidi="ar"/>
              </w:rPr>
              <w:t>Rp0.2</w:t>
            </w:r>
            <w:r>
              <w:rPr>
                <w:rFonts w:hint="eastAsia" w:ascii="宋体" w:hAnsi="宋体" w:eastAsia="宋体" w:cs="宋体"/>
                <w:bCs/>
                <w:color w:val="auto"/>
                <w:kern w:val="0"/>
                <w:sz w:val="24"/>
                <w:szCs w:val="24"/>
                <w:highlight w:val="none"/>
                <w:lang w:eastAsia="zh-CN" w:bidi="ar"/>
              </w:rPr>
              <w:t>）</w:t>
            </w:r>
            <w:r>
              <w:rPr>
                <w:rFonts w:hint="eastAsia" w:ascii="宋体" w:hAnsi="宋体" w:eastAsia="宋体" w:cs="宋体"/>
                <w:bCs/>
                <w:color w:val="auto"/>
                <w:kern w:val="0"/>
                <w:sz w:val="24"/>
                <w:szCs w:val="24"/>
                <w:highlight w:val="none"/>
                <w:lang w:bidi="ar"/>
              </w:rPr>
              <w:t>≥259MPa。</w:t>
            </w:r>
            <w:r>
              <w:rPr>
                <w:rFonts w:hint="eastAsia" w:ascii="宋体" w:hAnsi="宋体" w:cs="宋体"/>
                <w:bCs/>
                <w:color w:val="auto"/>
                <w:kern w:val="0"/>
                <w:sz w:val="24"/>
                <w:szCs w:val="24"/>
                <w:highlight w:val="none"/>
                <w:lang w:val="en-US" w:eastAsia="zh-CN" w:bidi="ar"/>
              </w:rPr>
              <w:t>完全</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5、</w:t>
            </w:r>
            <w:r>
              <w:rPr>
                <w:rFonts w:hint="eastAsia" w:ascii="宋体" w:hAnsi="宋体" w:eastAsia="宋体" w:cs="宋体"/>
                <w:bCs/>
                <w:color w:val="auto"/>
                <w:sz w:val="24"/>
                <w:szCs w:val="24"/>
                <w:highlight w:val="none"/>
              </w:rPr>
              <w:t>PP塑料底盖：</w:t>
            </w:r>
            <w:r>
              <w:rPr>
                <w:rFonts w:hint="eastAsia" w:ascii="宋体" w:hAnsi="宋体" w:cs="宋体"/>
                <w:bCs/>
                <w:color w:val="auto"/>
                <w:sz w:val="24"/>
                <w:szCs w:val="24"/>
                <w:highlight w:val="none"/>
                <w:lang w:val="en-US" w:eastAsia="zh-CN"/>
              </w:rPr>
              <w:t>依据</w:t>
            </w:r>
            <w:r>
              <w:rPr>
                <w:rFonts w:hint="eastAsia" w:ascii="宋体" w:hAnsi="宋体" w:eastAsia="宋体" w:cs="宋体"/>
                <w:bCs/>
                <w:color w:val="auto"/>
                <w:sz w:val="24"/>
                <w:szCs w:val="24"/>
                <w:highlight w:val="none"/>
              </w:rPr>
              <w:t>GB/T 32487-2016《塑料家具通用技术条件》</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依据GB 28481《塑料家具中有害物质限量》;</w:t>
            </w:r>
            <w:r>
              <w:rPr>
                <w:rFonts w:hint="eastAsia" w:ascii="宋体" w:hAnsi="宋体" w:eastAsia="宋体" w:cs="宋体"/>
                <w:bCs/>
                <w:color w:val="auto"/>
                <w:kern w:val="0"/>
                <w:sz w:val="24"/>
                <w:szCs w:val="24"/>
                <w:highlight w:val="none"/>
                <w:lang w:bidi="ar"/>
              </w:rPr>
              <w:t>合格项至少包含：（1）塑料件硬度满足邵氏D硬度≥HD6</w:t>
            </w:r>
            <w:r>
              <w:rPr>
                <w:rFonts w:hint="eastAsia" w:ascii="宋体" w:hAnsi="宋体" w:eastAsia="宋体" w:cs="宋体"/>
                <w:bCs/>
                <w:color w:val="auto"/>
                <w:kern w:val="0"/>
                <w:sz w:val="24"/>
                <w:szCs w:val="24"/>
                <w:highlight w:val="none"/>
                <w:lang w:val="en-US" w:eastAsia="zh-CN" w:bidi="ar"/>
              </w:rPr>
              <w:t>3</w:t>
            </w:r>
            <w:r>
              <w:rPr>
                <w:rFonts w:hint="eastAsia" w:ascii="宋体" w:hAnsi="宋体" w:cs="宋体"/>
                <w:bCs/>
                <w:color w:val="auto"/>
                <w:kern w:val="0"/>
                <w:sz w:val="24"/>
                <w:szCs w:val="24"/>
                <w:highlight w:val="none"/>
                <w:lang w:val="en-US" w:eastAsia="zh-CN" w:bidi="ar"/>
              </w:rPr>
              <w:t>；</w:t>
            </w:r>
            <w:r>
              <w:rPr>
                <w:rFonts w:hint="eastAsia" w:ascii="宋体" w:hAnsi="宋体" w:cs="宋体"/>
                <w:bCs/>
                <w:color w:val="auto"/>
                <w:kern w:val="0"/>
                <w:sz w:val="24"/>
                <w:szCs w:val="24"/>
                <w:highlight w:val="none"/>
                <w:lang w:bidi="ar"/>
              </w:rPr>
              <w:t>（2）依据GB/T</w:t>
            </w:r>
            <w:r>
              <w:rPr>
                <w:rFonts w:hint="eastAsia" w:ascii="宋体" w:hAnsi="宋体" w:cs="宋体"/>
                <w:bCs/>
                <w:color w:val="auto"/>
                <w:kern w:val="0"/>
                <w:sz w:val="24"/>
                <w:szCs w:val="24"/>
                <w:highlight w:val="none"/>
                <w:lang w:val="en-US" w:eastAsia="zh-CN" w:bidi="ar"/>
              </w:rPr>
              <w:t>-</w:t>
            </w:r>
            <w:r>
              <w:rPr>
                <w:rFonts w:hint="eastAsia" w:ascii="宋体" w:hAnsi="宋体" w:cs="宋体"/>
                <w:bCs/>
                <w:color w:val="auto"/>
                <w:kern w:val="0"/>
                <w:sz w:val="24"/>
                <w:szCs w:val="24"/>
                <w:highlight w:val="none"/>
                <w:lang w:bidi="ar"/>
              </w:rPr>
              <w:t>22048，邻苯二甲酸脂（</w:t>
            </w:r>
            <w:r>
              <w:rPr>
                <w:rFonts w:ascii="宋体" w:hAnsi="宋体" w:cs="宋体"/>
                <w:bCs/>
                <w:color w:val="auto"/>
                <w:kern w:val="0"/>
                <w:sz w:val="24"/>
                <w:szCs w:val="24"/>
                <w:highlight w:val="none"/>
                <w:lang w:bidi="ar"/>
              </w:rPr>
              <w:t>DBP</w:t>
            </w:r>
            <w:r>
              <w:rPr>
                <w:rFonts w:hint="eastAsia" w:ascii="宋体" w:hAnsi="宋体" w:cs="宋体"/>
                <w:bCs/>
                <w:color w:val="auto"/>
                <w:kern w:val="0"/>
                <w:sz w:val="24"/>
                <w:szCs w:val="24"/>
                <w:highlight w:val="none"/>
                <w:lang w:bidi="ar"/>
              </w:rPr>
              <w:t>、</w:t>
            </w:r>
            <w:r>
              <w:rPr>
                <w:rFonts w:ascii="宋体" w:hAnsi="宋体" w:cs="宋体"/>
                <w:bCs/>
                <w:color w:val="auto"/>
                <w:kern w:val="0"/>
                <w:sz w:val="24"/>
                <w:szCs w:val="24"/>
                <w:highlight w:val="none"/>
                <w:lang w:bidi="ar"/>
              </w:rPr>
              <w:t>BBP</w:t>
            </w:r>
            <w:r>
              <w:rPr>
                <w:rFonts w:hint="eastAsia" w:ascii="宋体" w:hAnsi="宋体" w:cs="宋体"/>
                <w:bCs/>
                <w:color w:val="auto"/>
                <w:kern w:val="0"/>
                <w:sz w:val="24"/>
                <w:szCs w:val="24"/>
                <w:highlight w:val="none"/>
                <w:lang w:bidi="ar"/>
              </w:rPr>
              <w:t>、</w:t>
            </w:r>
            <w:r>
              <w:rPr>
                <w:rFonts w:ascii="宋体" w:hAnsi="宋体" w:cs="宋体"/>
                <w:bCs/>
                <w:color w:val="auto"/>
                <w:kern w:val="0"/>
                <w:sz w:val="24"/>
                <w:szCs w:val="24"/>
                <w:highlight w:val="none"/>
                <w:lang w:bidi="ar"/>
              </w:rPr>
              <w:t>DEHP</w:t>
            </w:r>
            <w:r>
              <w:rPr>
                <w:rFonts w:hint="eastAsia" w:ascii="宋体" w:hAnsi="宋体" w:cs="宋体"/>
                <w:bCs/>
                <w:color w:val="auto"/>
                <w:kern w:val="0"/>
                <w:sz w:val="24"/>
                <w:szCs w:val="24"/>
                <w:highlight w:val="none"/>
                <w:lang w:bidi="ar"/>
              </w:rPr>
              <w:t>、</w:t>
            </w:r>
            <w:r>
              <w:rPr>
                <w:rFonts w:ascii="宋体" w:hAnsi="宋体" w:cs="宋体"/>
                <w:bCs/>
                <w:color w:val="auto"/>
                <w:kern w:val="0"/>
                <w:sz w:val="24"/>
                <w:szCs w:val="24"/>
                <w:highlight w:val="none"/>
                <w:lang w:bidi="ar"/>
              </w:rPr>
              <w:t>DNOP</w:t>
            </w:r>
            <w:r>
              <w:rPr>
                <w:rFonts w:hint="eastAsia" w:ascii="宋体" w:hAnsi="宋体" w:cs="宋体"/>
                <w:bCs/>
                <w:color w:val="auto"/>
                <w:kern w:val="0"/>
                <w:sz w:val="24"/>
                <w:szCs w:val="24"/>
                <w:highlight w:val="none"/>
                <w:lang w:bidi="ar"/>
              </w:rPr>
              <w:t>、</w:t>
            </w:r>
            <w:r>
              <w:rPr>
                <w:rFonts w:ascii="宋体" w:hAnsi="宋体" w:cs="宋体"/>
                <w:bCs/>
                <w:color w:val="auto"/>
                <w:kern w:val="0"/>
                <w:sz w:val="24"/>
                <w:szCs w:val="24"/>
                <w:highlight w:val="none"/>
                <w:lang w:bidi="ar"/>
              </w:rPr>
              <w:t>DINP</w:t>
            </w:r>
            <w:r>
              <w:rPr>
                <w:rFonts w:hint="eastAsia" w:ascii="宋体" w:hAnsi="宋体" w:cs="宋体"/>
                <w:bCs/>
                <w:color w:val="auto"/>
                <w:kern w:val="0"/>
                <w:sz w:val="24"/>
                <w:szCs w:val="24"/>
                <w:highlight w:val="none"/>
                <w:lang w:bidi="ar"/>
              </w:rPr>
              <w:t>、</w:t>
            </w:r>
            <w:r>
              <w:rPr>
                <w:rFonts w:ascii="宋体" w:hAnsi="宋体" w:cs="宋体"/>
                <w:bCs/>
                <w:color w:val="auto"/>
                <w:kern w:val="0"/>
                <w:sz w:val="24"/>
                <w:szCs w:val="24"/>
                <w:highlight w:val="none"/>
                <w:lang w:bidi="ar"/>
              </w:rPr>
              <w:t>DIDP</w:t>
            </w:r>
            <w:r>
              <w:rPr>
                <w:rFonts w:hint="eastAsia" w:ascii="宋体" w:hAnsi="宋体" w:cs="宋体"/>
                <w:bCs/>
                <w:color w:val="auto"/>
                <w:kern w:val="0"/>
                <w:sz w:val="24"/>
                <w:szCs w:val="24"/>
                <w:highlight w:val="none"/>
                <w:lang w:bidi="ar"/>
              </w:rPr>
              <w:t>）均≤0</w:t>
            </w:r>
            <w:r>
              <w:rPr>
                <w:rFonts w:ascii="宋体" w:hAnsi="宋体" w:cs="宋体"/>
                <w:bCs/>
                <w:color w:val="auto"/>
                <w:kern w:val="0"/>
                <w:sz w:val="24"/>
                <w:szCs w:val="24"/>
                <w:highlight w:val="none"/>
                <w:lang w:bidi="ar"/>
              </w:rPr>
              <w:t>.02%</w:t>
            </w:r>
            <w:r>
              <w:rPr>
                <w:rFonts w:hint="eastAsia" w:ascii="宋体" w:hAnsi="宋体" w:cs="宋体"/>
                <w:bCs/>
                <w:color w:val="auto"/>
                <w:sz w:val="24"/>
                <w:szCs w:val="24"/>
                <w:highlight w:val="none"/>
              </w:rPr>
              <w:t>；</w:t>
            </w:r>
            <w:r>
              <w:rPr>
                <w:rFonts w:hint="eastAsia" w:ascii="宋体" w:hAnsi="宋体" w:cs="宋体"/>
                <w:bCs/>
                <w:color w:val="auto"/>
                <w:sz w:val="24"/>
                <w:szCs w:val="24"/>
                <w:highlight w:val="none"/>
                <w:lang w:val="en-US" w:eastAsia="zh-CN"/>
              </w:rPr>
              <w:t>完全</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val="en-US" w:eastAsia="zh-CN" w:bidi="ar"/>
              </w:rPr>
              <w:t>6</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塑粉</w:t>
            </w: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依据</w:t>
            </w:r>
            <w:r>
              <w:rPr>
                <w:rFonts w:hint="eastAsia" w:ascii="宋体" w:hAnsi="宋体" w:eastAsia="宋体" w:cs="宋体"/>
                <w:bCs/>
                <w:color w:val="auto"/>
                <w:sz w:val="24"/>
                <w:szCs w:val="24"/>
                <w:highlight w:val="none"/>
                <w:lang w:val="en-US" w:eastAsia="zh-CN"/>
              </w:rPr>
              <w:t>HG</w:t>
            </w:r>
            <w:r>
              <w:rPr>
                <w:rFonts w:hint="eastAsia" w:ascii="宋体" w:hAnsi="宋体" w:eastAsia="宋体" w:cs="宋体"/>
                <w:bCs/>
                <w:color w:val="auto"/>
                <w:sz w:val="24"/>
                <w:szCs w:val="24"/>
                <w:highlight w:val="none"/>
              </w:rPr>
              <w:t xml:space="preserve">/T </w:t>
            </w:r>
            <w:r>
              <w:rPr>
                <w:rFonts w:hint="eastAsia" w:ascii="宋体" w:hAnsi="宋体" w:eastAsia="宋体" w:cs="宋体"/>
                <w:bCs/>
                <w:color w:val="auto"/>
                <w:sz w:val="24"/>
                <w:szCs w:val="24"/>
                <w:highlight w:val="none"/>
                <w:lang w:val="en-US" w:eastAsia="zh-CN"/>
              </w:rPr>
              <w:t>2006</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2022</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热固性和热塑性粉末涂料</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GB/T 9286-2021《色漆和清漆划格试验》</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GB/T 1732-2020《漆膜耐冲击测定法》</w:t>
            </w:r>
            <w:r>
              <w:rPr>
                <w:rFonts w:hint="eastAsia" w:ascii="宋体" w:hAnsi="宋体" w:eastAsia="宋体" w:cs="宋体"/>
                <w:bCs/>
                <w:color w:val="auto"/>
                <w:sz w:val="24"/>
                <w:szCs w:val="24"/>
                <w:highlight w:val="none"/>
              </w:rPr>
              <w:t>;</w:t>
            </w:r>
            <w:r>
              <w:rPr>
                <w:rFonts w:hint="eastAsia" w:ascii="宋体" w:hAnsi="宋体" w:eastAsia="宋体" w:cs="宋体"/>
                <w:bCs/>
                <w:color w:val="auto"/>
                <w:kern w:val="0"/>
                <w:sz w:val="24"/>
                <w:szCs w:val="24"/>
                <w:highlight w:val="none"/>
                <w:lang w:bidi="ar"/>
              </w:rPr>
              <w:t>合格项至少包含：（1）</w:t>
            </w:r>
            <w:r>
              <w:rPr>
                <w:rFonts w:hint="eastAsia" w:ascii="宋体" w:hAnsi="宋体" w:eastAsia="宋体" w:cs="宋体"/>
                <w:bCs/>
                <w:color w:val="auto"/>
                <w:kern w:val="0"/>
                <w:sz w:val="24"/>
                <w:szCs w:val="24"/>
                <w:highlight w:val="none"/>
                <w:lang w:val="en-US" w:eastAsia="zh-CN" w:bidi="ar"/>
              </w:rPr>
              <w:t>附着力</w:t>
            </w:r>
            <w:r>
              <w:rPr>
                <w:rFonts w:hint="eastAsia" w:ascii="宋体" w:hAnsi="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1</w:t>
            </w:r>
            <w:r>
              <w:rPr>
                <w:rFonts w:hint="eastAsia" w:ascii="宋体" w:hAnsi="宋体" w:cs="宋体"/>
                <w:bCs/>
                <w:color w:val="auto"/>
                <w:kern w:val="0"/>
                <w:sz w:val="24"/>
                <w:szCs w:val="24"/>
                <w:highlight w:val="none"/>
                <w:lang w:val="en-US" w:eastAsia="zh-CN" w:bidi="ar"/>
              </w:rPr>
              <w:t>；</w:t>
            </w:r>
            <w:r>
              <w:rPr>
                <w:rFonts w:hint="eastAsia" w:ascii="宋体" w:hAnsi="宋体" w:cs="宋体"/>
                <w:bCs/>
                <w:color w:val="auto"/>
                <w:kern w:val="0"/>
                <w:sz w:val="24"/>
                <w:szCs w:val="24"/>
                <w:highlight w:val="none"/>
                <w:lang w:bidi="ar"/>
              </w:rPr>
              <w:t>（2）</w:t>
            </w:r>
            <w:r>
              <w:rPr>
                <w:rFonts w:hint="eastAsia" w:ascii="宋体" w:hAnsi="宋体" w:cs="宋体"/>
                <w:bCs/>
                <w:color w:val="auto"/>
                <w:kern w:val="0"/>
                <w:sz w:val="24"/>
                <w:szCs w:val="24"/>
                <w:highlight w:val="none"/>
                <w:lang w:val="en-US" w:eastAsia="zh-CN" w:bidi="ar"/>
              </w:rPr>
              <w:t>耐冲击性(正向冲击)：50cm，无裂纹、皱纹及剥落现象；</w:t>
            </w:r>
            <w:r>
              <w:rPr>
                <w:rFonts w:hint="eastAsia" w:ascii="宋体" w:hAnsi="宋体" w:cs="宋体"/>
                <w:bCs/>
                <w:color w:val="auto"/>
                <w:kern w:val="0"/>
                <w:sz w:val="24"/>
                <w:szCs w:val="24"/>
                <w:highlight w:val="none"/>
                <w:lang w:bidi="ar"/>
              </w:rPr>
              <w:t>（</w:t>
            </w:r>
            <w:r>
              <w:rPr>
                <w:rFonts w:hint="eastAsia" w:ascii="宋体" w:hAnsi="宋体" w:cs="宋体"/>
                <w:bCs/>
                <w:color w:val="auto"/>
                <w:kern w:val="0"/>
                <w:sz w:val="24"/>
                <w:szCs w:val="24"/>
                <w:highlight w:val="none"/>
                <w:lang w:val="en-US" w:eastAsia="zh-CN" w:bidi="ar"/>
              </w:rPr>
              <w:t>3</w:t>
            </w:r>
            <w:r>
              <w:rPr>
                <w:rFonts w:hint="eastAsia" w:ascii="宋体" w:hAnsi="宋体" w:cs="宋体"/>
                <w:bCs/>
                <w:color w:val="auto"/>
                <w:kern w:val="0"/>
                <w:sz w:val="24"/>
                <w:szCs w:val="24"/>
                <w:highlight w:val="none"/>
                <w:lang w:bidi="ar"/>
              </w:rPr>
              <w:t>）</w:t>
            </w:r>
            <w:r>
              <w:rPr>
                <w:rFonts w:hint="eastAsia" w:ascii="宋体" w:hAnsi="宋体" w:cs="宋体"/>
                <w:bCs/>
                <w:color w:val="auto"/>
                <w:kern w:val="0"/>
                <w:sz w:val="24"/>
                <w:szCs w:val="24"/>
                <w:highlight w:val="none"/>
                <w:lang w:val="en-US" w:eastAsia="zh-CN" w:bidi="ar"/>
              </w:rPr>
              <w:t>耐酸性[3%(质量分数)盐酸溶液]：≥220h无异常</w:t>
            </w:r>
            <w:r>
              <w:rPr>
                <w:rFonts w:hint="eastAsia" w:ascii="宋体" w:hAnsi="宋体" w:cs="宋体"/>
                <w:bCs/>
                <w:color w:val="auto"/>
                <w:kern w:val="0"/>
                <w:sz w:val="24"/>
                <w:szCs w:val="24"/>
                <w:highlight w:val="none"/>
                <w:lang w:bidi="ar"/>
              </w:rPr>
              <w:t>（</w:t>
            </w:r>
            <w:r>
              <w:rPr>
                <w:rFonts w:hint="eastAsia" w:ascii="宋体" w:hAnsi="宋体" w:cs="宋体"/>
                <w:bCs/>
                <w:color w:val="auto"/>
                <w:kern w:val="0"/>
                <w:sz w:val="24"/>
                <w:szCs w:val="24"/>
                <w:highlight w:val="none"/>
                <w:lang w:val="en-US" w:eastAsia="zh-CN" w:bidi="ar"/>
              </w:rPr>
              <w:t>4</w:t>
            </w:r>
            <w:r>
              <w:rPr>
                <w:rFonts w:hint="eastAsia" w:ascii="宋体" w:hAnsi="宋体" w:cs="宋体"/>
                <w:bCs/>
                <w:color w:val="auto"/>
                <w:kern w:val="0"/>
                <w:sz w:val="24"/>
                <w:szCs w:val="24"/>
                <w:highlight w:val="none"/>
                <w:lang w:bidi="ar"/>
              </w:rPr>
              <w:t>）</w:t>
            </w:r>
            <w:r>
              <w:rPr>
                <w:rFonts w:hint="eastAsia" w:ascii="宋体" w:hAnsi="宋体" w:cs="宋体"/>
                <w:bCs/>
                <w:color w:val="auto"/>
                <w:kern w:val="0"/>
                <w:sz w:val="24"/>
                <w:szCs w:val="24"/>
                <w:highlight w:val="none"/>
                <w:lang w:val="en-US" w:eastAsia="zh-CN" w:bidi="ar"/>
              </w:rPr>
              <w:t>耐盐雾性：≥220h划痕处单向锈蚀蔓延宽度≤2.0mm,未划痕区无起泡、生锈、开裂、剥落等异常现象；</w:t>
            </w:r>
            <w:r>
              <w:rPr>
                <w:rFonts w:hint="eastAsia" w:ascii="宋体" w:hAnsi="宋体" w:cs="宋体"/>
                <w:bCs/>
                <w:color w:val="auto"/>
                <w:kern w:val="0"/>
                <w:sz w:val="24"/>
                <w:szCs w:val="24"/>
                <w:highlight w:val="none"/>
                <w:lang w:bidi="ar"/>
              </w:rPr>
              <w:t>（</w:t>
            </w:r>
            <w:r>
              <w:rPr>
                <w:rFonts w:hint="eastAsia" w:ascii="宋体" w:hAnsi="宋体" w:cs="宋体"/>
                <w:bCs/>
                <w:color w:val="auto"/>
                <w:kern w:val="0"/>
                <w:sz w:val="24"/>
                <w:szCs w:val="24"/>
                <w:highlight w:val="none"/>
                <w:lang w:val="en-US" w:eastAsia="zh-CN" w:bidi="ar"/>
              </w:rPr>
              <w:t>5</w:t>
            </w:r>
            <w:r>
              <w:rPr>
                <w:rFonts w:hint="eastAsia" w:ascii="宋体" w:hAnsi="宋体" w:cs="宋体"/>
                <w:bCs/>
                <w:color w:val="auto"/>
                <w:kern w:val="0"/>
                <w:sz w:val="24"/>
                <w:szCs w:val="24"/>
                <w:highlight w:val="none"/>
                <w:lang w:bidi="ar"/>
              </w:rPr>
              <w:t>）</w:t>
            </w:r>
            <w:r>
              <w:rPr>
                <w:rFonts w:hint="eastAsia" w:ascii="宋体" w:hAnsi="宋体" w:cs="宋体"/>
                <w:bCs/>
                <w:color w:val="auto"/>
                <w:kern w:val="0"/>
                <w:sz w:val="24"/>
                <w:szCs w:val="24"/>
                <w:highlight w:val="none"/>
                <w:lang w:val="en-US" w:eastAsia="zh-CN" w:bidi="ar"/>
              </w:rPr>
              <w:t>耐磨性(750g/500r)：≤50mg；</w:t>
            </w:r>
            <w:r>
              <w:rPr>
                <w:rFonts w:hint="eastAsia" w:ascii="宋体" w:hAnsi="宋体" w:cs="宋体"/>
                <w:bCs/>
                <w:color w:val="auto"/>
                <w:kern w:val="0"/>
                <w:sz w:val="24"/>
                <w:szCs w:val="24"/>
                <w:highlight w:val="none"/>
                <w:lang w:bidi="ar"/>
              </w:rPr>
              <w:t>（</w:t>
            </w:r>
            <w:r>
              <w:rPr>
                <w:rFonts w:hint="eastAsia" w:ascii="宋体" w:hAnsi="宋体" w:cs="宋体"/>
                <w:bCs/>
                <w:color w:val="auto"/>
                <w:kern w:val="0"/>
                <w:sz w:val="24"/>
                <w:szCs w:val="24"/>
                <w:highlight w:val="none"/>
                <w:lang w:val="en-US" w:eastAsia="zh-CN" w:bidi="ar"/>
              </w:rPr>
              <w:t>6）耐人工气候老化性：≥220h变色≤2 级，失光≤2 级，无粉化、起泡、开裂、剥落等异常现象</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完全</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numPr>
                <w:ilvl w:val="0"/>
                <w:numId w:val="22"/>
              </w:numPr>
              <w:suppressLineNumbers w:val="0"/>
              <w:spacing w:before="0" w:beforeAutospacing="0" w:after="0" w:afterAutospacing="0" w:line="360" w:lineRule="auto"/>
              <w:ind w:left="0" w:right="0"/>
              <w:jc w:val="left"/>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val="en-US" w:eastAsia="zh-CN" w:bidi="ar"/>
              </w:rPr>
              <w:t>爬梯</w:t>
            </w: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依据</w:t>
            </w:r>
            <w:r>
              <w:rPr>
                <w:rFonts w:hint="eastAsia" w:ascii="宋体" w:hAnsi="宋体" w:eastAsia="宋体" w:cs="宋体"/>
                <w:bCs/>
                <w:color w:val="auto"/>
                <w:sz w:val="24"/>
                <w:szCs w:val="24"/>
                <w:highlight w:val="none"/>
              </w:rPr>
              <w:t>GB/T</w:t>
            </w:r>
            <w:r>
              <w:rPr>
                <w:rFonts w:hint="eastAsia" w:ascii="宋体" w:hAnsi="宋体" w:eastAsia="宋体" w:cs="宋体"/>
                <w:bCs/>
                <w:color w:val="auto"/>
                <w:sz w:val="24"/>
                <w:szCs w:val="24"/>
                <w:highlight w:val="none"/>
                <w:lang w:val="en-US" w:eastAsia="zh-CN"/>
              </w:rPr>
              <w:t xml:space="preserve"> 3325</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金属家具</w:t>
            </w:r>
            <w:r>
              <w:rPr>
                <w:rFonts w:hint="eastAsia" w:ascii="宋体" w:hAnsi="宋体" w:eastAsia="宋体" w:cs="宋体"/>
                <w:bCs/>
                <w:color w:val="auto"/>
                <w:sz w:val="24"/>
                <w:szCs w:val="24"/>
                <w:highlight w:val="none"/>
              </w:rPr>
              <w:t>通用技术条件》;</w:t>
            </w:r>
            <w:r>
              <w:rPr>
                <w:rFonts w:hint="eastAsia" w:ascii="宋体" w:hAnsi="宋体" w:eastAsia="宋体" w:cs="宋体"/>
                <w:bCs/>
                <w:color w:val="auto"/>
                <w:kern w:val="0"/>
                <w:sz w:val="24"/>
                <w:szCs w:val="24"/>
                <w:highlight w:val="none"/>
                <w:lang w:bidi="ar"/>
              </w:rPr>
              <w:t>合格项至少包含：（1）</w:t>
            </w:r>
            <w:r>
              <w:rPr>
                <w:rFonts w:hint="eastAsia" w:ascii="宋体" w:hAnsi="宋体" w:eastAsia="宋体" w:cs="宋体"/>
                <w:bCs/>
                <w:color w:val="auto"/>
                <w:kern w:val="0"/>
                <w:sz w:val="24"/>
                <w:szCs w:val="24"/>
                <w:highlight w:val="none"/>
                <w:lang w:val="en-US" w:eastAsia="zh-CN" w:bidi="ar"/>
              </w:rPr>
              <w:t>金属喷涂（塑）涂层硬度</w:t>
            </w:r>
            <w:r>
              <w:rPr>
                <w:rFonts w:hint="eastAsia" w:ascii="宋体" w:hAnsi="宋体" w:cs="宋体"/>
                <w:bCs/>
                <w:color w:val="auto"/>
                <w:kern w:val="0"/>
                <w:sz w:val="24"/>
                <w:szCs w:val="24"/>
                <w:highlight w:val="none"/>
                <w:lang w:val="en-US" w:eastAsia="zh-CN" w:bidi="ar"/>
              </w:rPr>
              <w:t>≥5H；</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2</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金属喷涂（塑）涂层附着力（级）</w:t>
            </w:r>
            <w:r>
              <w:rPr>
                <w:rFonts w:hint="eastAsia" w:ascii="宋体" w:hAnsi="宋体" w:cs="宋体"/>
                <w:bCs/>
                <w:color w:val="auto"/>
                <w:kern w:val="0"/>
                <w:sz w:val="24"/>
                <w:szCs w:val="24"/>
                <w:highlight w:val="none"/>
                <w:lang w:val="en-US" w:eastAsia="zh-CN" w:bidi="ar"/>
              </w:rPr>
              <w:t>不低于2级</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完全</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val="en-US" w:eastAsia="zh-CN" w:bidi="ar"/>
              </w:rPr>
              <w:t>8</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冷轧钢板</w:t>
            </w:r>
            <w:r>
              <w:rPr>
                <w:rFonts w:hint="eastAsia" w:ascii="宋体" w:hAnsi="宋体" w:eastAsia="宋体" w:cs="宋体"/>
                <w:bCs/>
                <w:color w:val="auto"/>
                <w:sz w:val="24"/>
                <w:szCs w:val="24"/>
                <w:highlight w:val="none"/>
              </w:rPr>
              <w:t>：符合GB/T700-2006；QB/T3826-1999；QB/T3832-1999;</w:t>
            </w:r>
            <w:r>
              <w:rPr>
                <w:rFonts w:hint="eastAsia" w:ascii="宋体" w:hAnsi="宋体" w:eastAsia="宋体" w:cs="宋体"/>
                <w:bCs/>
                <w:color w:val="auto"/>
                <w:kern w:val="0"/>
                <w:sz w:val="24"/>
                <w:szCs w:val="24"/>
                <w:highlight w:val="none"/>
                <w:lang w:bidi="ar"/>
              </w:rPr>
              <w:t>合格项至少包含：（1）</w:t>
            </w:r>
            <w:r>
              <w:rPr>
                <w:rFonts w:hint="eastAsia" w:ascii="宋体" w:hAnsi="宋体" w:eastAsia="宋体" w:cs="宋体"/>
                <w:bCs/>
                <w:color w:val="auto"/>
                <w:kern w:val="0"/>
                <w:sz w:val="24"/>
                <w:szCs w:val="24"/>
                <w:highlight w:val="none"/>
                <w:lang w:val="en-US" w:eastAsia="zh-CN" w:bidi="ar"/>
              </w:rPr>
              <w:t>力学性能：屈服强度</w:t>
            </w:r>
            <w:r>
              <w:rPr>
                <w:rFonts w:hint="eastAsia" w:ascii="宋体" w:hAnsi="宋体" w:cs="宋体"/>
                <w:bCs/>
                <w:color w:val="auto"/>
                <w:kern w:val="0"/>
                <w:sz w:val="24"/>
                <w:szCs w:val="24"/>
                <w:highlight w:val="none"/>
                <w:lang w:val="en-US" w:eastAsia="zh-CN" w:bidi="ar"/>
              </w:rPr>
              <w:t>≥235MPa，抗拉强度在370MPa-500MPa，断后伸长率≥26％；</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2</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化学成分：C≤0.2％，Si≤0.35％，Mn≤1.4％，Cr≤0.1％，Ni≤0.12％</w:t>
            </w:r>
            <w:r>
              <w:rPr>
                <w:rFonts w:hint="eastAsia" w:ascii="宋体" w:hAnsi="宋体" w:cs="宋体"/>
                <w:bCs/>
                <w:color w:val="auto"/>
                <w:kern w:val="0"/>
                <w:sz w:val="24"/>
                <w:szCs w:val="24"/>
                <w:highlight w:val="none"/>
                <w:lang w:val="en-US" w:eastAsia="zh-CN" w:bidi="ar"/>
              </w:rPr>
              <w:t>；</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3</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中性盐雾24h：涂层本身的耐腐蚀等级：10级，涂层对基体保护等级：10级</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完全</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9</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三人学习桌</w:t>
            </w: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依据</w:t>
            </w:r>
            <w:r>
              <w:rPr>
                <w:rFonts w:hint="eastAsia" w:ascii="宋体" w:hAnsi="宋体" w:eastAsia="宋体" w:cs="宋体"/>
                <w:bCs/>
                <w:color w:val="auto"/>
                <w:sz w:val="24"/>
                <w:szCs w:val="24"/>
                <w:highlight w:val="none"/>
              </w:rPr>
              <w:t>GB/T3325《金属家具通用技术条件》；GB/T15102-2017《浸渍胶膜纸饰面纤维板和刨花板》；GB/T35607-2017《绿色产品评价家具》;</w:t>
            </w:r>
            <w:r>
              <w:rPr>
                <w:rFonts w:hint="eastAsia" w:ascii="宋体" w:hAnsi="宋体" w:eastAsia="宋体" w:cs="宋体"/>
                <w:bCs/>
                <w:color w:val="auto"/>
                <w:kern w:val="0"/>
                <w:sz w:val="24"/>
                <w:szCs w:val="24"/>
                <w:highlight w:val="none"/>
                <w:lang w:bidi="ar"/>
              </w:rPr>
              <w:t>合格项至少包含：（1）</w:t>
            </w:r>
            <w:r>
              <w:rPr>
                <w:rFonts w:hint="eastAsia" w:ascii="宋体" w:hAnsi="宋体" w:eastAsia="宋体" w:cs="宋体"/>
                <w:bCs/>
                <w:color w:val="auto"/>
                <w:kern w:val="0"/>
                <w:sz w:val="24"/>
                <w:szCs w:val="24"/>
                <w:highlight w:val="none"/>
                <w:lang w:val="en-US" w:eastAsia="zh-CN" w:bidi="ar"/>
              </w:rPr>
              <w:t>平整度（面板）</w:t>
            </w:r>
            <w:r>
              <w:rPr>
                <w:rFonts w:hint="eastAsia" w:ascii="宋体" w:hAnsi="宋体" w:cs="宋体"/>
                <w:bCs/>
                <w:color w:val="auto"/>
                <w:kern w:val="0"/>
                <w:sz w:val="24"/>
                <w:szCs w:val="24"/>
                <w:highlight w:val="none"/>
                <w:lang w:val="en-US" w:eastAsia="zh-CN" w:bidi="ar"/>
              </w:rPr>
              <w:t>≤0.1mm</w:t>
            </w:r>
            <w:r>
              <w:rPr>
                <w:rFonts w:hint="eastAsia" w:ascii="宋体" w:hAnsi="宋体" w:cs="宋体"/>
                <w:bCs/>
                <w:color w:val="auto"/>
                <w:sz w:val="24"/>
                <w:szCs w:val="24"/>
                <w:highlight w:val="none"/>
                <w:lang w:eastAsia="zh-CN"/>
              </w:rPr>
              <w:t>，</w:t>
            </w:r>
            <w:r>
              <w:rPr>
                <w:rFonts w:hint="eastAsia" w:ascii="宋体" w:hAnsi="宋体" w:eastAsia="宋体" w:cs="宋体"/>
                <w:bCs/>
                <w:color w:val="auto"/>
                <w:kern w:val="0"/>
                <w:sz w:val="24"/>
                <w:szCs w:val="24"/>
                <w:highlight w:val="none"/>
                <w:lang w:bidi="ar"/>
              </w:rPr>
              <w:t>底脚平稳性:≤1.0mm（</w:t>
            </w:r>
            <w:r>
              <w:rPr>
                <w:rFonts w:hint="eastAsia" w:ascii="宋体" w:hAnsi="宋体" w:eastAsia="宋体" w:cs="宋体"/>
                <w:bCs/>
                <w:color w:val="auto"/>
                <w:kern w:val="0"/>
                <w:sz w:val="24"/>
                <w:szCs w:val="24"/>
                <w:highlight w:val="none"/>
                <w:lang w:val="en-US" w:eastAsia="zh-CN" w:bidi="ar"/>
              </w:rPr>
              <w:t>2</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金属喷漆(塑）涂层：硬度</w:t>
            </w:r>
            <w:r>
              <w:rPr>
                <w:rFonts w:hint="eastAsia" w:ascii="宋体" w:hAnsi="宋体" w:cs="宋体"/>
                <w:bCs/>
                <w:color w:val="auto"/>
                <w:kern w:val="0"/>
                <w:sz w:val="24"/>
                <w:szCs w:val="24"/>
                <w:highlight w:val="none"/>
                <w:lang w:val="en-US" w:eastAsia="zh-CN" w:bidi="ar"/>
              </w:rPr>
              <w:t>≥5H，耐腐蚀：100h后检查划道两侧3mm外应无锈迹、剥落、起皱、变色和失光等现象，附着力（级）不低于2级</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3</w:t>
            </w:r>
            <w:r>
              <w:rPr>
                <w:rFonts w:hint="eastAsia" w:ascii="宋体" w:hAnsi="宋体" w:eastAsia="宋体" w:cs="宋体"/>
                <w:bCs/>
                <w:color w:val="auto"/>
                <w:kern w:val="0"/>
                <w:sz w:val="24"/>
                <w:szCs w:val="24"/>
                <w:highlight w:val="none"/>
                <w:lang w:bidi="ar"/>
              </w:rPr>
              <w:t>）木制件表面贴面层耐干热</w:t>
            </w:r>
            <w:r>
              <w:rPr>
                <w:rFonts w:hint="eastAsia" w:ascii="宋体" w:hAnsi="宋体" w:eastAsia="宋体" w:cs="宋体"/>
                <w:bCs/>
                <w:color w:val="auto"/>
                <w:kern w:val="0"/>
                <w:sz w:val="24"/>
                <w:szCs w:val="24"/>
                <w:highlight w:val="none"/>
                <w:lang w:val="en-US" w:eastAsia="zh-CN" w:bidi="ar"/>
              </w:rPr>
              <w:t>及耐湿热不低于3级</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4</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甲醛释放量</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0.05</w:t>
            </w:r>
            <w:r>
              <w:rPr>
                <w:rFonts w:hint="eastAsia" w:ascii="宋体" w:hAnsi="宋体" w:eastAsia="宋体" w:cs="宋体"/>
                <w:bCs/>
                <w:color w:val="auto"/>
                <w:kern w:val="0"/>
                <w:sz w:val="24"/>
                <w:szCs w:val="24"/>
                <w:highlight w:val="none"/>
                <w:lang w:bidi="ar"/>
              </w:rPr>
              <w:t>mg/m²（</w:t>
            </w:r>
            <w:r>
              <w:rPr>
                <w:rFonts w:hint="eastAsia" w:ascii="宋体" w:hAnsi="宋体" w:eastAsia="宋体" w:cs="宋体"/>
                <w:bCs/>
                <w:color w:val="auto"/>
                <w:kern w:val="0"/>
                <w:sz w:val="24"/>
                <w:szCs w:val="24"/>
                <w:highlight w:val="none"/>
                <w:lang w:val="en-US" w:eastAsia="zh-CN" w:bidi="ar"/>
              </w:rPr>
              <w:t>5</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苯，甲苯，二甲苯</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0.05</w:t>
            </w:r>
            <w:r>
              <w:rPr>
                <w:rFonts w:hint="eastAsia" w:ascii="宋体" w:hAnsi="宋体" w:eastAsia="宋体" w:cs="宋体"/>
                <w:bCs/>
                <w:color w:val="auto"/>
                <w:kern w:val="0"/>
                <w:sz w:val="24"/>
                <w:szCs w:val="24"/>
                <w:highlight w:val="none"/>
                <w:lang w:bidi="ar"/>
              </w:rPr>
              <w:t>mg/m²（</w:t>
            </w:r>
            <w:r>
              <w:rPr>
                <w:rFonts w:hint="eastAsia" w:ascii="宋体" w:hAnsi="宋体" w:eastAsia="宋体" w:cs="宋体"/>
                <w:bCs/>
                <w:color w:val="auto"/>
                <w:kern w:val="0"/>
                <w:sz w:val="24"/>
                <w:szCs w:val="24"/>
                <w:highlight w:val="none"/>
                <w:lang w:val="en-US" w:eastAsia="zh-CN" w:bidi="ar"/>
              </w:rPr>
              <w:t>6</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家具涂层</w:t>
            </w:r>
            <w:r>
              <w:rPr>
                <w:rFonts w:hint="eastAsia" w:ascii="宋体" w:hAnsi="宋体" w:eastAsia="宋体" w:cs="宋体"/>
                <w:bCs/>
                <w:color w:val="auto"/>
                <w:kern w:val="0"/>
                <w:sz w:val="24"/>
                <w:szCs w:val="24"/>
                <w:highlight w:val="none"/>
                <w:lang w:bidi="ar"/>
              </w:rPr>
              <w:t>可迁移元素：铅Pb、 镉Cd、 铬Cr、汞Hg、砷As、钡Ba、硒Se均≤5mg/KG</w:t>
            </w:r>
            <w:r>
              <w:rPr>
                <w:rFonts w:hint="eastAsia" w:ascii="宋体" w:hAnsi="宋体" w:eastAsia="宋体" w:cs="宋体"/>
                <w:bCs/>
                <w:color w:val="auto"/>
                <w:kern w:val="0"/>
                <w:sz w:val="24"/>
                <w:szCs w:val="24"/>
                <w:highlight w:val="none"/>
                <w:lang w:eastAsia="zh-CN" w:bidi="ar"/>
              </w:rPr>
              <w:t>；</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val="en-US" w:eastAsia="zh-CN" w:bidi="ar"/>
              </w:rPr>
              <w:t>10</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实木床板</w:t>
            </w:r>
            <w:r>
              <w:rPr>
                <w:rFonts w:hint="eastAsia" w:ascii="宋体" w:hAnsi="宋体" w:eastAsia="宋体" w:cs="宋体"/>
                <w:bCs/>
                <w:color w:val="auto"/>
                <w:sz w:val="24"/>
                <w:szCs w:val="24"/>
                <w:highlight w:val="none"/>
              </w:rPr>
              <w:t>：符合GB/T</w:t>
            </w:r>
            <w:r>
              <w:rPr>
                <w:rFonts w:hint="eastAsia" w:ascii="宋体" w:hAnsi="宋体" w:eastAsia="宋体" w:cs="宋体"/>
                <w:bCs/>
                <w:color w:val="auto"/>
                <w:sz w:val="24"/>
                <w:szCs w:val="24"/>
                <w:highlight w:val="none"/>
                <w:lang w:val="en-US" w:eastAsia="zh-CN"/>
              </w:rPr>
              <w:t xml:space="preserve"> 3324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木家具</w:t>
            </w:r>
            <w:r>
              <w:rPr>
                <w:rFonts w:hint="eastAsia" w:ascii="宋体" w:hAnsi="宋体" w:eastAsia="宋体" w:cs="宋体"/>
                <w:bCs/>
                <w:color w:val="auto"/>
                <w:sz w:val="24"/>
                <w:szCs w:val="24"/>
                <w:highlight w:val="none"/>
              </w:rPr>
              <w:t>通用技术条件》;</w:t>
            </w:r>
            <w:r>
              <w:rPr>
                <w:rFonts w:hint="eastAsia" w:ascii="宋体" w:hAnsi="宋体" w:eastAsia="宋体" w:cs="宋体"/>
                <w:bCs/>
                <w:color w:val="auto"/>
                <w:kern w:val="0"/>
                <w:sz w:val="24"/>
                <w:szCs w:val="24"/>
                <w:highlight w:val="none"/>
                <w:lang w:bidi="ar"/>
              </w:rPr>
              <w:t>合格项至少包含：（1）</w:t>
            </w:r>
            <w:r>
              <w:rPr>
                <w:rFonts w:hint="eastAsia" w:ascii="宋体" w:hAnsi="宋体" w:eastAsia="宋体" w:cs="宋体"/>
                <w:bCs/>
                <w:color w:val="auto"/>
                <w:kern w:val="0"/>
                <w:sz w:val="24"/>
                <w:szCs w:val="24"/>
                <w:highlight w:val="none"/>
                <w:lang w:val="en-US" w:eastAsia="zh-CN" w:bidi="ar"/>
              </w:rPr>
              <w:t>木材含水率％</w:t>
            </w:r>
            <w:r>
              <w:rPr>
                <w:rFonts w:hint="eastAsia" w:ascii="宋体" w:hAnsi="宋体" w:cs="宋体"/>
                <w:bCs/>
                <w:color w:val="auto"/>
                <w:kern w:val="0"/>
                <w:sz w:val="24"/>
                <w:szCs w:val="24"/>
                <w:highlight w:val="none"/>
                <w:lang w:val="en-US" w:eastAsia="zh-CN" w:bidi="ar"/>
              </w:rPr>
              <w:t>≤10</w:t>
            </w:r>
            <w:r>
              <w:rPr>
                <w:rFonts w:hint="eastAsia" w:ascii="宋体" w:hAnsi="宋体" w:cs="宋体"/>
                <w:bCs/>
                <w:color w:val="auto"/>
                <w:sz w:val="24"/>
                <w:szCs w:val="24"/>
                <w:highlight w:val="none"/>
              </w:rPr>
              <w:t>；</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
                <w:bCs w:val="0"/>
                <w:color w:val="auto"/>
                <w:kern w:val="0"/>
                <w:sz w:val="24"/>
                <w:szCs w:val="24"/>
                <w:highlight w:val="none"/>
                <w:lang w:bidi="ar"/>
              </w:rPr>
            </w:pPr>
            <w:r>
              <w:rPr>
                <w:rFonts w:hint="eastAsia" w:ascii="宋体" w:hAnsi="宋体" w:eastAsia="宋体" w:cs="宋体"/>
                <w:b/>
                <w:bCs w:val="0"/>
                <w:color w:val="auto"/>
                <w:kern w:val="0"/>
                <w:sz w:val="24"/>
                <w:szCs w:val="24"/>
                <w:highlight w:val="none"/>
                <w:lang w:bidi="ar"/>
              </w:rPr>
              <w:t>注：</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bidi="ar"/>
              </w:rPr>
              <w:t>（1）所有检测报告中的检测结为“未检出”的必须注明检出限值，否则不得分。</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kern w:val="0"/>
                <w:sz w:val="24"/>
                <w:szCs w:val="24"/>
                <w:highlight w:val="none"/>
                <w:lang w:bidi="ar"/>
              </w:rPr>
              <w:t>（2）所有成品及主要部件的检测报告的“委托人（单位）”须是投标人或制造商（生产单位）。不按要求提供或提供不全的</w:t>
            </w:r>
            <w:r>
              <w:rPr>
                <w:rFonts w:hint="eastAsia" w:ascii="宋体" w:hAnsi="宋体" w:eastAsia="宋体" w:cs="宋体"/>
                <w:b/>
                <w:bCs w:val="0"/>
                <w:color w:val="auto"/>
                <w:kern w:val="0"/>
                <w:sz w:val="24"/>
                <w:szCs w:val="24"/>
                <w:highlight w:val="none"/>
                <w:lang w:val="en-US" w:eastAsia="zh-CN" w:bidi="ar"/>
              </w:rPr>
              <w:t>不得分</w:t>
            </w:r>
            <w:r>
              <w:rPr>
                <w:rFonts w:hint="eastAsia" w:ascii="宋体" w:hAnsi="宋体" w:eastAsia="宋体" w:cs="宋体"/>
                <w:b/>
                <w:bCs w:val="0"/>
                <w:color w:val="auto"/>
                <w:kern w:val="0"/>
                <w:sz w:val="24"/>
                <w:szCs w:val="24"/>
                <w:highlight w:val="none"/>
                <w:lang w:eastAsia="zh-CN" w:bidi="ar"/>
              </w:rPr>
              <w:t>。</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b/>
                <w:bCs w:val="0"/>
                <w:color w:val="auto"/>
                <w:kern w:val="0"/>
                <w:sz w:val="24"/>
                <w:szCs w:val="24"/>
                <w:highlight w:val="none"/>
                <w:lang w:bidi="ar"/>
              </w:rPr>
            </w:pPr>
            <w:r>
              <w:rPr>
                <w:rFonts w:hint="eastAsia" w:ascii="宋体" w:hAnsi="宋体" w:eastAsia="宋体" w:cs="宋体"/>
                <w:b/>
                <w:bCs w:val="0"/>
                <w:color w:val="auto"/>
                <w:sz w:val="24"/>
                <w:szCs w:val="24"/>
                <w:highlight w:val="none"/>
              </w:rPr>
              <w:t>评审依据：投标文件中提供国家认可的第三方检测机构出具的带有CMA标识的检测报告原件扫描件</w:t>
            </w:r>
            <w:r>
              <w:rPr>
                <w:rFonts w:hint="eastAsia" w:ascii="宋体" w:hAnsi="宋体" w:eastAsia="宋体" w:cs="宋体"/>
                <w:b/>
                <w:bCs w:val="0"/>
                <w:color w:val="auto"/>
                <w:kern w:val="0"/>
                <w:sz w:val="24"/>
                <w:szCs w:val="24"/>
                <w:highlight w:val="none"/>
                <w:lang w:bidi="ar"/>
              </w:rPr>
              <w:t>及全国认证认可信息公共服务平台“检验检测报告编号查询”截图，否则响应无效。</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bCs/>
                <w:color w:val="auto"/>
                <w:kern w:val="0"/>
                <w:sz w:val="24"/>
                <w:szCs w:val="24"/>
                <w:highlight w:val="none"/>
                <w:lang w:bidi="ar"/>
              </w:rPr>
            </w:pPr>
            <w:r>
              <w:rPr>
                <w:rFonts w:hint="eastAsia" w:ascii="宋体" w:hAnsi="宋体" w:eastAsia="宋体" w:cs="宋体"/>
                <w:b/>
                <w:bCs w:val="0"/>
                <w:color w:val="auto"/>
                <w:kern w:val="0"/>
                <w:sz w:val="24"/>
                <w:szCs w:val="24"/>
                <w:highlight w:val="none"/>
                <w:lang w:val="en-US" w:eastAsia="zh-CN" w:bidi="ar"/>
              </w:rPr>
              <w:t>特别说明</w:t>
            </w:r>
            <w:r>
              <w:rPr>
                <w:rFonts w:hint="eastAsia" w:ascii="宋体" w:hAnsi="宋体" w:eastAsia="宋体" w:cs="宋体"/>
                <w:b/>
                <w:bCs w:val="0"/>
                <w:color w:val="auto"/>
                <w:kern w:val="0"/>
                <w:sz w:val="24"/>
                <w:szCs w:val="24"/>
                <w:highlight w:val="none"/>
                <w:lang w:bidi="ar"/>
              </w:rPr>
              <w:t>：签订合同时中标供应商提供检测机构官网报告内容查询界面或检测报告原件供采购人核查，内容与响应时提供的检测报告内容不一致的，采购人向同级财政监督部门上报违法违规行为，由财政监督部门依法依规处理。</w:t>
            </w:r>
          </w:p>
        </w:tc>
        <w:tc>
          <w:tcPr>
            <w:tcW w:w="733" w:type="dxa"/>
            <w:tcBorders>
              <w:top w:val="single" w:color="auto" w:sz="6" w:space="0"/>
              <w:left w:val="single" w:color="auto" w:sz="6" w:space="0"/>
              <w:bottom w:val="single" w:color="auto" w:sz="6" w:space="0"/>
              <w:right w:val="double" w:color="auto" w:sz="4" w:space="0"/>
            </w:tcBorders>
            <w:noWrap/>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11</w:t>
            </w:r>
            <w:r>
              <w:rPr>
                <w:rFonts w:hint="eastAsia" w:ascii="宋体" w:hAnsi="宋体" w:eastAsia="宋体" w:cs="宋体"/>
                <w:bCs/>
                <w:color w:val="auto"/>
                <w:sz w:val="24"/>
                <w:szCs w:val="24"/>
                <w:highlight w:val="none"/>
              </w:rPr>
              <w:t>分</w:t>
            </w:r>
          </w:p>
          <w:p>
            <w:pPr>
              <w:pStyle w:val="19"/>
              <w:keepNext w:val="0"/>
              <w:keepLines w:val="0"/>
              <w:suppressLineNumbers w:val="0"/>
              <w:spacing w:before="0" w:beforeAutospacing="0" w:afterAutospacing="0" w:line="360" w:lineRule="auto"/>
              <w:ind w:left="420" w:right="0"/>
              <w:rPr>
                <w:rFonts w:hint="eastAsia" w:ascii="宋体" w:hAnsi="宋体" w:eastAsia="宋体" w:cs="宋体"/>
                <w:bCs/>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39" w:type="dxa"/>
            <w:tcBorders>
              <w:top w:val="single" w:color="auto" w:sz="6" w:space="0"/>
              <w:left w:val="double" w:color="auto" w:sz="4"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rPr>
              <w:t>公寓组合柜</w:t>
            </w:r>
          </w:p>
        </w:tc>
        <w:tc>
          <w:tcPr>
            <w:tcW w:w="8168" w:type="dxa"/>
            <w:tcBorders>
              <w:top w:val="single" w:color="auto" w:sz="6" w:space="0"/>
              <w:left w:val="single" w:color="auto" w:sz="6" w:space="0"/>
              <w:bottom w:val="single" w:color="auto" w:sz="6" w:space="0"/>
              <w:right w:val="single" w:color="auto" w:sz="6" w:space="0"/>
            </w:tcBorders>
            <w:noWrap/>
            <w:vAlign w:val="center"/>
          </w:tcPr>
          <w:p>
            <w:pPr>
              <w:keepNext w:val="0"/>
              <w:keepLines w:val="0"/>
              <w:numPr>
                <w:ilvl w:val="0"/>
                <w:numId w:val="23"/>
              </w:numPr>
              <w:suppressLineNumbers w:val="0"/>
              <w:spacing w:before="0" w:beforeAutospacing="0" w:after="0" w:afterAutospacing="0" w:line="360" w:lineRule="auto"/>
              <w:ind w:right="0"/>
              <w:jc w:val="left"/>
              <w:rPr>
                <w:rFonts w:hint="eastAsia" w:ascii="宋体" w:hAnsi="宋体" w:eastAsia="宋体" w:cs="宋体"/>
                <w:bCs/>
                <w:color w:val="auto"/>
                <w:sz w:val="24"/>
                <w:szCs w:val="24"/>
              </w:rPr>
            </w:pPr>
            <w:r>
              <w:rPr>
                <w:rFonts w:hint="eastAsia" w:ascii="宋体" w:hAnsi="宋体" w:eastAsia="宋体" w:cs="宋体"/>
                <w:bCs/>
                <w:color w:val="auto"/>
                <w:sz w:val="24"/>
                <w:szCs w:val="24"/>
              </w:rPr>
              <w:t>公寓组合柜成品：</w:t>
            </w:r>
            <w:r>
              <w:rPr>
                <w:rFonts w:hint="eastAsia" w:ascii="宋体" w:hAnsi="宋体" w:cs="宋体"/>
                <w:bCs/>
                <w:color w:val="auto"/>
                <w:sz w:val="24"/>
                <w:szCs w:val="24"/>
                <w:lang w:val="en-US" w:eastAsia="zh-CN"/>
              </w:rPr>
              <w:t>依据</w:t>
            </w:r>
            <w:r>
              <w:rPr>
                <w:rFonts w:hint="eastAsia" w:ascii="宋体" w:hAnsi="宋体" w:eastAsia="宋体" w:cs="宋体"/>
                <w:bCs/>
                <w:color w:val="auto"/>
                <w:sz w:val="24"/>
                <w:szCs w:val="24"/>
              </w:rPr>
              <w:t>GB/T3324标准</w:t>
            </w:r>
            <w:r>
              <w:rPr>
                <w:rFonts w:hint="eastAsia" w:ascii="宋体" w:hAnsi="宋体" w:eastAsia="宋体" w:cs="宋体"/>
                <w:bCs/>
                <w:color w:val="auto"/>
                <w:sz w:val="24"/>
                <w:szCs w:val="24"/>
                <w:lang w:eastAsia="zh-CN"/>
              </w:rPr>
              <w:t>，</w:t>
            </w:r>
            <w:r>
              <w:rPr>
                <w:rFonts w:hint="eastAsia" w:ascii="宋体" w:hAnsi="宋体" w:eastAsia="宋体" w:cs="宋体"/>
                <w:bCs/>
                <w:color w:val="auto"/>
                <w:kern w:val="0"/>
                <w:sz w:val="24"/>
                <w:szCs w:val="24"/>
                <w:lang w:bidi="ar"/>
              </w:rPr>
              <w:t xml:space="preserve">满足以下要求: </w:t>
            </w:r>
          </w:p>
          <w:p>
            <w:pPr>
              <w:pStyle w:val="17"/>
              <w:keepNext w:val="0"/>
              <w:keepLines w:val="0"/>
              <w:widowControl w:val="0"/>
              <w:numPr>
                <w:ilvl w:val="0"/>
                <w:numId w:val="24"/>
              </w:numPr>
              <w:suppressLineNumbers w:val="0"/>
              <w:spacing w:before="0" w:beforeAutospacing="0" w:after="120" w:afterAutospacing="0" w:line="360" w:lineRule="auto"/>
              <w:ind w:left="0" w:right="0"/>
              <w:rPr>
                <w:rFonts w:hint="eastAsia" w:ascii="宋体" w:hAnsi="宋体" w:eastAsia="宋体" w:cs="宋体"/>
                <w:bCs/>
                <w:color w:val="auto"/>
                <w:sz w:val="24"/>
                <w:szCs w:val="24"/>
                <w:lang w:bidi="ar"/>
              </w:rPr>
            </w:pPr>
            <w:r>
              <w:rPr>
                <w:rFonts w:hint="eastAsia" w:ascii="宋体" w:hAnsi="宋体" w:eastAsia="宋体" w:cs="宋体"/>
                <w:bCs/>
                <w:color w:val="auto"/>
                <w:sz w:val="24"/>
                <w:szCs w:val="24"/>
                <w:lang w:bidi="ar"/>
              </w:rPr>
              <w:t>甲醛释放量：(用E1级板材)≤0.05mg/m³；</w:t>
            </w:r>
          </w:p>
          <w:p>
            <w:pPr>
              <w:pStyle w:val="17"/>
              <w:keepNext w:val="0"/>
              <w:keepLines w:val="0"/>
              <w:widowControl w:val="0"/>
              <w:numPr>
                <w:ilvl w:val="0"/>
                <w:numId w:val="0"/>
              </w:numPr>
              <w:suppressLineNumbers w:val="0"/>
              <w:spacing w:before="0" w:beforeAutospacing="0" w:after="120" w:afterAutospacing="0" w:line="360" w:lineRule="auto"/>
              <w:ind w:left="0" w:right="0" w:rightChars="0"/>
              <w:rPr>
                <w:rFonts w:hint="eastAsia" w:ascii="宋体" w:hAnsi="宋体" w:eastAsia="宋体" w:cs="宋体"/>
                <w:bCs/>
                <w:color w:val="auto"/>
                <w:sz w:val="24"/>
                <w:szCs w:val="24"/>
                <w:lang w:bidi="ar"/>
              </w:rPr>
            </w:pPr>
            <w:r>
              <w:rPr>
                <w:rFonts w:hint="eastAsia" w:ascii="宋体" w:hAnsi="宋体" w:eastAsia="宋体" w:cs="宋体"/>
                <w:bCs/>
                <w:color w:val="auto"/>
                <w:sz w:val="24"/>
                <w:szCs w:val="24"/>
                <w:lang w:bidi="ar"/>
              </w:rPr>
              <w:t>（2）家具中其它有害物质释放量：苯、甲苯、二甲苯、TVOC均≤0.05mg/m³；</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Cs/>
                <w:color w:val="auto"/>
                <w:sz w:val="24"/>
                <w:szCs w:val="24"/>
                <w:lang w:bidi="ar"/>
              </w:rPr>
            </w:pPr>
            <w:r>
              <w:rPr>
                <w:rFonts w:hint="eastAsia" w:ascii="宋体" w:hAnsi="宋体" w:eastAsia="宋体" w:cs="宋体"/>
                <w:bCs/>
                <w:color w:val="auto"/>
                <w:kern w:val="0"/>
                <w:sz w:val="24"/>
                <w:szCs w:val="24"/>
                <w:lang w:bidi="ar"/>
              </w:rPr>
              <w:t>（3）家具中有害物质限量：</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Cs/>
                <w:color w:val="auto"/>
                <w:sz w:val="24"/>
                <w:szCs w:val="24"/>
                <w:lang w:bidi="ar"/>
              </w:rPr>
            </w:pPr>
            <w:r>
              <w:rPr>
                <w:rFonts w:hint="eastAsia" w:ascii="宋体" w:hAnsi="宋体" w:eastAsia="宋体" w:cs="宋体"/>
                <w:bCs/>
                <w:color w:val="auto"/>
                <w:kern w:val="0"/>
                <w:sz w:val="24"/>
                <w:szCs w:val="24"/>
                <w:lang w:bidi="ar"/>
              </w:rPr>
              <w:t>可迁移有害元素（或</w:t>
            </w:r>
            <w:r>
              <w:rPr>
                <w:rFonts w:hint="eastAsia" w:ascii="宋体" w:hAnsi="宋体" w:eastAsia="宋体" w:cs="宋体"/>
                <w:bCs/>
                <w:color w:val="auto"/>
                <w:kern w:val="0"/>
                <w:sz w:val="24"/>
                <w:szCs w:val="24"/>
                <w:lang w:val="en-US" w:eastAsia="zh-CN" w:bidi="ar"/>
              </w:rPr>
              <w:t>可溶性重金属</w:t>
            </w:r>
            <w:r>
              <w:rPr>
                <w:rFonts w:hint="eastAsia" w:ascii="宋体" w:hAnsi="宋体" w:eastAsia="宋体" w:cs="宋体"/>
                <w:bCs/>
                <w:color w:val="auto"/>
                <w:kern w:val="0"/>
                <w:sz w:val="24"/>
                <w:szCs w:val="24"/>
                <w:lang w:bidi="ar"/>
              </w:rPr>
              <w:t>）：铅（Pb）、镉（Cd）、铬（Cr）、汞（Hg）、锑（Sb）、钡（Ba）、硒（Se）、砷（As）8项</w:t>
            </w:r>
            <w:r>
              <w:rPr>
                <w:rFonts w:hint="eastAsia" w:ascii="宋体" w:hAnsi="宋体" w:cs="宋体"/>
                <w:bCs/>
                <w:color w:val="auto"/>
                <w:kern w:val="0"/>
                <w:sz w:val="24"/>
                <w:szCs w:val="24"/>
                <w:lang w:bidi="ar"/>
              </w:rPr>
              <w:t>均</w:t>
            </w:r>
            <w:r>
              <w:rPr>
                <w:rFonts w:hint="eastAsia" w:ascii="宋体" w:hAnsi="宋体" w:cs="宋体"/>
                <w:color w:val="auto"/>
                <w:sz w:val="24"/>
                <w:szCs w:val="24"/>
              </w:rPr>
              <w:t>≤2</w:t>
            </w:r>
            <w:r>
              <w:rPr>
                <w:rFonts w:hint="eastAsia" w:ascii="宋体" w:hAnsi="宋体" w:cs="宋体"/>
                <w:color w:val="auto"/>
                <w:sz w:val="24"/>
                <w:szCs w:val="24"/>
                <w:lang w:bidi="ar"/>
              </w:rPr>
              <w:t>mg/kg</w:t>
            </w:r>
            <w:r>
              <w:rPr>
                <w:rFonts w:hint="eastAsia" w:ascii="宋体" w:hAnsi="宋体" w:cs="宋体"/>
                <w:bCs/>
                <w:color w:val="auto"/>
                <w:kern w:val="0"/>
                <w:sz w:val="24"/>
                <w:szCs w:val="24"/>
                <w:lang w:bidi="ar"/>
              </w:rPr>
              <w:t>。</w:t>
            </w:r>
          </w:p>
          <w:p>
            <w:pPr>
              <w:pStyle w:val="17"/>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Cs/>
                <w:color w:val="auto"/>
                <w:sz w:val="24"/>
                <w:szCs w:val="24"/>
              </w:rPr>
            </w:pPr>
            <w:r>
              <w:rPr>
                <w:rFonts w:hint="eastAsia" w:ascii="宋体" w:hAnsi="宋体" w:eastAsia="宋体" w:cs="宋体"/>
                <w:bCs/>
                <w:color w:val="auto"/>
                <w:sz w:val="24"/>
                <w:szCs w:val="24"/>
                <w:lang w:bidi="ar"/>
              </w:rPr>
              <w:t>（4）形状和位置公差:</w:t>
            </w:r>
          </w:p>
          <w:p>
            <w:pPr>
              <w:pStyle w:val="17"/>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Cs/>
                <w:color w:val="auto"/>
                <w:sz w:val="24"/>
                <w:szCs w:val="24"/>
              </w:rPr>
            </w:pPr>
            <w:r>
              <w:rPr>
                <w:rFonts w:hint="eastAsia" w:ascii="宋体" w:hAnsi="宋体" w:eastAsia="宋体" w:cs="宋体"/>
                <w:bCs/>
                <w:color w:val="auto"/>
                <w:sz w:val="24"/>
                <w:szCs w:val="24"/>
                <w:lang w:bidi="ar"/>
              </w:rPr>
              <w:t>1）翘曲度:面板、正视 面板件:≤0.1mm；</w:t>
            </w:r>
          </w:p>
          <w:p>
            <w:pPr>
              <w:pStyle w:val="17"/>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Cs/>
                <w:color w:val="auto"/>
                <w:sz w:val="24"/>
                <w:szCs w:val="24"/>
              </w:rPr>
            </w:pPr>
            <w:r>
              <w:rPr>
                <w:rFonts w:hint="eastAsia" w:ascii="宋体" w:hAnsi="宋体" w:eastAsia="宋体" w:cs="宋体"/>
                <w:bCs/>
                <w:color w:val="auto"/>
                <w:sz w:val="24"/>
                <w:szCs w:val="24"/>
                <w:lang w:bidi="ar"/>
              </w:rPr>
              <w:t>2）平整度:面板、正视 面板件:≤0.1mm；</w:t>
            </w:r>
          </w:p>
          <w:p>
            <w:pPr>
              <w:pStyle w:val="17"/>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Cs/>
                <w:color w:val="auto"/>
                <w:sz w:val="24"/>
                <w:szCs w:val="24"/>
              </w:rPr>
            </w:pPr>
            <w:r>
              <w:rPr>
                <w:rFonts w:hint="eastAsia" w:ascii="宋体" w:hAnsi="宋体" w:eastAsia="宋体" w:cs="宋体"/>
                <w:bCs/>
                <w:color w:val="auto"/>
                <w:sz w:val="24"/>
                <w:szCs w:val="24"/>
                <w:lang w:bidi="ar"/>
              </w:rPr>
              <w:t>3）邻边垂直度:面板、框架:长度差≤1mm；</w:t>
            </w:r>
          </w:p>
          <w:p>
            <w:pPr>
              <w:pStyle w:val="17"/>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Cs/>
                <w:color w:val="auto"/>
                <w:sz w:val="24"/>
                <w:szCs w:val="24"/>
              </w:rPr>
            </w:pPr>
            <w:r>
              <w:rPr>
                <w:rFonts w:hint="eastAsia" w:ascii="宋体" w:hAnsi="宋体" w:eastAsia="宋体" w:cs="宋体"/>
                <w:bCs/>
                <w:color w:val="auto"/>
                <w:sz w:val="24"/>
                <w:szCs w:val="24"/>
                <w:lang w:bidi="ar"/>
              </w:rPr>
              <w:t>4）位差度:门与框架、门与门相邻表面、抽屉与框架、抽屉与门、抽屉与抽屉相邻两表面的距离偏差(非设计要求的距离)≤1.0mm,</w:t>
            </w:r>
          </w:p>
          <w:p>
            <w:pPr>
              <w:pStyle w:val="17"/>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bidi="ar"/>
              </w:rPr>
              <w:t>5）分缝:≤1.5mm</w:t>
            </w:r>
            <w:r>
              <w:rPr>
                <w:rFonts w:hint="eastAsia" w:ascii="宋体" w:hAnsi="宋体" w:cs="宋体"/>
                <w:bCs/>
                <w:color w:val="auto"/>
                <w:sz w:val="24"/>
                <w:szCs w:val="24"/>
                <w:lang w:eastAsia="zh-CN" w:bidi="ar"/>
              </w:rPr>
              <w:t>；</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Cs/>
                <w:color w:val="auto"/>
                <w:kern w:val="0"/>
                <w:sz w:val="24"/>
                <w:szCs w:val="24"/>
                <w:lang w:eastAsia="zh-CN" w:bidi="ar"/>
              </w:rPr>
            </w:pPr>
            <w:r>
              <w:rPr>
                <w:rFonts w:hint="eastAsia" w:ascii="宋体" w:hAnsi="宋体" w:eastAsia="宋体" w:cs="宋体"/>
                <w:bCs/>
                <w:color w:val="auto"/>
                <w:kern w:val="0"/>
                <w:sz w:val="24"/>
                <w:szCs w:val="24"/>
                <w:lang w:bidi="ar"/>
              </w:rPr>
              <w:t>6）底脚平稳性:≤1.0mm</w:t>
            </w:r>
            <w:r>
              <w:rPr>
                <w:rFonts w:hint="eastAsia" w:ascii="宋体" w:hAnsi="宋体" w:cs="宋体"/>
                <w:bCs/>
                <w:color w:val="auto"/>
                <w:kern w:val="0"/>
                <w:sz w:val="24"/>
                <w:szCs w:val="24"/>
                <w:lang w:eastAsia="zh-CN" w:bidi="ar"/>
              </w:rPr>
              <w:t>。</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Cs/>
                <w:color w:val="auto"/>
                <w:sz w:val="24"/>
                <w:szCs w:val="24"/>
              </w:rPr>
            </w:pPr>
            <w:r>
              <w:rPr>
                <w:rFonts w:hint="eastAsia" w:ascii="宋体" w:hAnsi="宋体" w:cs="宋体"/>
                <w:bCs/>
                <w:color w:val="auto"/>
                <w:kern w:val="0"/>
                <w:sz w:val="24"/>
                <w:szCs w:val="24"/>
                <w:lang w:val="en-US" w:eastAsia="zh-CN" w:bidi="ar"/>
              </w:rPr>
              <w:t>完全</w:t>
            </w:r>
            <w:r>
              <w:rPr>
                <w:rFonts w:hint="eastAsia" w:ascii="宋体" w:hAnsi="宋体" w:eastAsia="宋体" w:cs="宋体"/>
                <w:bCs/>
                <w:color w:val="auto"/>
                <w:sz w:val="24"/>
                <w:szCs w:val="24"/>
                <w:lang w:eastAsia="zh-CN"/>
              </w:rPr>
              <w:t>满足</w:t>
            </w:r>
            <w:r>
              <w:rPr>
                <w:rFonts w:hint="eastAsia" w:ascii="宋体" w:hAnsi="宋体" w:eastAsia="宋体" w:cs="宋体"/>
                <w:bCs/>
                <w:color w:val="auto"/>
                <w:sz w:val="24"/>
                <w:szCs w:val="24"/>
                <w:lang w:val="en-US" w:eastAsia="zh-CN"/>
              </w:rPr>
              <w:t>以上要求</w:t>
            </w:r>
            <w:r>
              <w:rPr>
                <w:rFonts w:hint="eastAsia" w:ascii="宋体" w:hAnsi="宋体" w:eastAsia="宋体" w:cs="宋体"/>
                <w:bCs/>
                <w:color w:val="auto"/>
                <w:sz w:val="24"/>
                <w:szCs w:val="24"/>
                <w:lang w:eastAsia="zh-CN"/>
              </w:rPr>
              <w:t>的</w:t>
            </w:r>
            <w:r>
              <w:rPr>
                <w:rFonts w:hint="eastAsia" w:ascii="宋体" w:hAnsi="宋体" w:eastAsia="宋体" w:cs="宋体"/>
                <w:bCs/>
                <w:color w:val="auto"/>
                <w:sz w:val="24"/>
                <w:szCs w:val="24"/>
                <w:lang w:val="en-US" w:eastAsia="zh-CN"/>
              </w:rPr>
              <w:t>得2分</w:t>
            </w:r>
            <w:r>
              <w:rPr>
                <w:rFonts w:hint="eastAsia" w:ascii="宋体" w:hAnsi="宋体" w:eastAsia="宋体" w:cs="宋体"/>
                <w:bCs/>
                <w:color w:val="auto"/>
                <w:kern w:val="0"/>
                <w:sz w:val="24"/>
                <w:szCs w:val="24"/>
                <w:lang w:bidi="ar"/>
              </w:rPr>
              <w:t>。</w:t>
            </w:r>
          </w:p>
          <w:p>
            <w:pPr>
              <w:keepNext w:val="0"/>
              <w:keepLines w:val="0"/>
              <w:numPr>
                <w:ilvl w:val="0"/>
                <w:numId w:val="23"/>
              </w:numPr>
              <w:suppressLineNumbers w:val="0"/>
              <w:spacing w:before="0" w:beforeAutospacing="0" w:after="0" w:afterAutospacing="0" w:line="360" w:lineRule="auto"/>
              <w:ind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多层实木板：依据</w:t>
            </w:r>
            <w:r>
              <w:rPr>
                <w:rFonts w:hint="eastAsia" w:ascii="宋体" w:hAnsi="宋体" w:eastAsia="宋体" w:cs="宋体"/>
                <w:bCs/>
                <w:color w:val="auto"/>
                <w:kern w:val="0"/>
                <w:sz w:val="24"/>
                <w:szCs w:val="24"/>
                <w:highlight w:val="none"/>
                <w:lang w:bidi="ar"/>
              </w:rPr>
              <w:t>GB/T 9846《普通胶合板》</w:t>
            </w:r>
            <w:r>
              <w:rPr>
                <w:rFonts w:hint="eastAsia" w:ascii="宋体" w:hAnsi="宋体" w:eastAsia="宋体" w:cs="宋体"/>
                <w:bCs/>
                <w:color w:val="auto"/>
                <w:sz w:val="24"/>
                <w:szCs w:val="24"/>
                <w:highlight w:val="none"/>
              </w:rPr>
              <w:t>要求，厚度15-20mm：满足：1）浸渍剥离：每个试件同一胶层每边剥离长度累计不超过25mm；2）静曲强度：顺纹≥24MPa；横纹≥23 MPa3）；3）甲醛释放量≤0.05mg/m³；</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numPr>
                <w:ilvl w:val="0"/>
                <w:numId w:val="23"/>
              </w:numPr>
              <w:suppressLineNumbers w:val="0"/>
              <w:spacing w:before="0" w:beforeAutospacing="0" w:after="0" w:afterAutospacing="0" w:line="360" w:lineRule="auto"/>
              <w:ind w:right="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铰链：符合QB/T 2189《家具五金杯状暗铰链》；GB/T 10125《人造气氛腐蚀试验盐雾 试验》； QB/T 3832《轻工产品金属镀层腐蚀试验结果的评价》标准；合格项至少包含：（1）中性盐雾试验≥</w:t>
            </w:r>
            <w:r>
              <w:rPr>
                <w:rFonts w:hint="eastAsia" w:ascii="宋体" w:hAnsi="宋体" w:eastAsia="宋体" w:cs="宋体"/>
                <w:bCs/>
                <w:color w:val="auto"/>
                <w:sz w:val="24"/>
                <w:szCs w:val="24"/>
                <w:highlight w:val="none"/>
                <w:lang w:val="en-US" w:eastAsia="zh-CN"/>
              </w:rPr>
              <w:t>22</w:t>
            </w:r>
            <w:r>
              <w:rPr>
                <w:rFonts w:hint="eastAsia" w:ascii="宋体" w:hAnsi="宋体" w:eastAsia="宋体" w:cs="宋体"/>
                <w:bCs/>
                <w:color w:val="auto"/>
                <w:sz w:val="24"/>
                <w:szCs w:val="24"/>
                <w:highlight w:val="none"/>
              </w:rPr>
              <w:t>0h，镀层本身的耐腐蚀等级≥10级，镀层对基体的保护等级≥10级，（2）乙酸盐雾试验≥2</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0h，镀层本身的耐腐蚀等级≥10级，镀层对基体的保护等级≥10级，（3）耐久性≥12万次检测合格，（4）安装B型试验门时，下沉量不大于1.5mm，（5）抗菌性能（抗菌率）≥99%。</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numPr>
                <w:ilvl w:val="0"/>
                <w:numId w:val="23"/>
              </w:numPr>
              <w:suppressLineNumbers w:val="0"/>
              <w:spacing w:before="0" w:beforeAutospacing="0" w:after="0" w:afterAutospacing="0" w:line="360" w:lineRule="auto"/>
              <w:ind w:right="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PVC封边条：</w:t>
            </w:r>
            <w:r>
              <w:rPr>
                <w:rFonts w:hint="eastAsia" w:ascii="宋体" w:hAnsi="宋体" w:eastAsia="宋体" w:cs="宋体"/>
                <w:bCs/>
                <w:color w:val="auto"/>
                <w:kern w:val="0"/>
                <w:sz w:val="24"/>
                <w:szCs w:val="24"/>
                <w:highlight w:val="none"/>
                <w:lang w:bidi="ar"/>
              </w:rPr>
              <w:t>符合 QB/T 4463-2013《家具用封边条技术要求》标准；</w:t>
            </w:r>
            <w:r>
              <w:rPr>
                <w:rFonts w:hint="eastAsia" w:ascii="宋体" w:hAnsi="宋体" w:eastAsia="宋体" w:cs="宋体"/>
                <w:bCs/>
                <w:color w:val="auto"/>
                <w:kern w:val="0"/>
                <w:sz w:val="24"/>
                <w:szCs w:val="24"/>
                <w:highlight w:val="none"/>
                <w:lang w:bidi="ar"/>
              </w:rPr>
              <w:br w:type="textWrapping"/>
            </w:r>
            <w:r>
              <w:rPr>
                <w:rFonts w:hint="eastAsia" w:ascii="宋体" w:hAnsi="宋体" w:eastAsia="宋体" w:cs="宋体"/>
                <w:bCs/>
                <w:color w:val="auto"/>
                <w:kern w:val="0"/>
                <w:sz w:val="24"/>
                <w:szCs w:val="24"/>
                <w:highlight w:val="none"/>
                <w:lang w:bidi="ar"/>
              </w:rPr>
              <w:t>合格项至少包含：外观：塑料封边条（背胶处理应均匀、边缘应光滑平直无缺损）、规格尺寸及其偏差和形状公差，理化性能：塑料封边条（耐干热性、耐磨性、耐开裂性（耐龟裂性）、耐老化性、耐冷热循环性、耐光色牢度（灰色样卡））均检测合格，甲醛释放量≤0.03mg/L，可迁移元素（可溶性重金属）：铅Pb、 镉Cd、 铬Cr、汞Hg、砷As、钡Ba、硒Se均≤5mg/KG，氯乙烯单体≤0.1mg/KG;多溴联苯：</w:t>
            </w:r>
            <w:r>
              <w:rPr>
                <w:rFonts w:hint="eastAsia" w:ascii="宋体" w:hAnsi="宋体" w:cs="宋体"/>
                <w:bCs/>
                <w:color w:val="auto"/>
                <w:kern w:val="0"/>
                <w:sz w:val="24"/>
                <w:szCs w:val="24"/>
                <w:highlight w:val="none"/>
                <w:lang w:bidi="ar"/>
              </w:rPr>
              <w:t>≤</w:t>
            </w:r>
            <w:r>
              <w:rPr>
                <w:rFonts w:ascii="宋体" w:hAnsi="宋体" w:cs="宋体"/>
                <w:bCs/>
                <w:color w:val="auto"/>
                <w:kern w:val="0"/>
                <w:sz w:val="24"/>
                <w:szCs w:val="24"/>
                <w:highlight w:val="none"/>
                <w:lang w:bidi="ar"/>
              </w:rPr>
              <w:t>5</w:t>
            </w:r>
            <w:r>
              <w:rPr>
                <w:rFonts w:hint="eastAsia" w:ascii="宋体" w:hAnsi="宋体" w:cs="宋体"/>
                <w:bCs/>
                <w:color w:val="auto"/>
                <w:kern w:val="0"/>
                <w:sz w:val="24"/>
                <w:szCs w:val="24"/>
                <w:highlight w:val="none"/>
                <w:lang w:bidi="ar"/>
              </w:rPr>
              <w:t>mg/KG</w:t>
            </w:r>
            <w:r>
              <w:rPr>
                <w:rFonts w:hint="eastAsia" w:ascii="宋体" w:hAnsi="宋体" w:eastAsia="宋体" w:cs="宋体"/>
                <w:bCs/>
                <w:color w:val="auto"/>
                <w:kern w:val="0"/>
                <w:sz w:val="24"/>
                <w:szCs w:val="24"/>
                <w:highlight w:val="none"/>
                <w:lang w:bidi="ar"/>
              </w:rPr>
              <w:t>，多溴联苯醚:</w:t>
            </w:r>
            <w:r>
              <w:rPr>
                <w:rFonts w:hint="eastAsia" w:ascii="宋体" w:hAnsi="宋体" w:cs="宋体"/>
                <w:bCs/>
                <w:color w:val="auto"/>
                <w:kern w:val="0"/>
                <w:sz w:val="24"/>
                <w:szCs w:val="24"/>
                <w:highlight w:val="none"/>
                <w:lang w:bidi="ar"/>
              </w:rPr>
              <w:t>≤</w:t>
            </w:r>
            <w:r>
              <w:rPr>
                <w:rFonts w:ascii="宋体" w:hAnsi="宋体" w:cs="宋体"/>
                <w:bCs/>
                <w:color w:val="auto"/>
                <w:kern w:val="0"/>
                <w:sz w:val="24"/>
                <w:szCs w:val="24"/>
                <w:highlight w:val="none"/>
                <w:lang w:bidi="ar"/>
              </w:rPr>
              <w:t>5</w:t>
            </w:r>
            <w:r>
              <w:rPr>
                <w:rFonts w:hint="eastAsia" w:ascii="宋体" w:hAnsi="宋体" w:cs="宋体"/>
                <w:bCs/>
                <w:color w:val="auto"/>
                <w:kern w:val="0"/>
                <w:sz w:val="24"/>
                <w:szCs w:val="24"/>
                <w:highlight w:val="none"/>
                <w:lang w:bidi="ar"/>
              </w:rPr>
              <w:t>mg/KG</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rPr>
              <w:t>5、</w:t>
            </w:r>
            <w:r>
              <w:rPr>
                <w:rFonts w:hint="eastAsia" w:ascii="宋体" w:hAnsi="宋体" w:eastAsia="宋体" w:cs="宋体"/>
                <w:bCs/>
                <w:color w:val="auto"/>
                <w:sz w:val="24"/>
                <w:szCs w:val="24"/>
                <w:highlight w:val="none"/>
              </w:rPr>
              <w:t>金属连接件：</w:t>
            </w:r>
            <w:r>
              <w:rPr>
                <w:rFonts w:hint="eastAsia" w:ascii="宋体" w:hAnsi="宋体" w:eastAsia="宋体" w:cs="宋体"/>
                <w:bCs/>
                <w:color w:val="auto"/>
                <w:kern w:val="0"/>
                <w:sz w:val="24"/>
                <w:szCs w:val="24"/>
                <w:highlight w:val="none"/>
                <w:lang w:bidi="ar"/>
              </w:rPr>
              <w:t>符合GB/T 3325-2024 《金属家具通用技术条件》、QB/T 3826-1999《 轻工产品金属镀层和化学处理层的耐腐蚀试验方法 中性盐雾试验(NSS)法》、QB/T 3827-1999 《轻工产品金属镀层和化学处理层的耐腐蚀试验方法 乙酸盐雾试验(ASS)法》、QB/T 3832-1999 《轻工产品金属镀层腐蚀试验结果的评价》标准；合格项至少包含：外观性能要求(金属件喷涂层)检验合格；经</w:t>
            </w:r>
            <w:r>
              <w:rPr>
                <w:rFonts w:hint="eastAsia" w:ascii="宋体" w:hAnsi="宋体" w:eastAsia="宋体" w:cs="宋体"/>
                <w:bCs/>
                <w:color w:val="auto"/>
                <w:kern w:val="0"/>
                <w:sz w:val="24"/>
                <w:szCs w:val="24"/>
                <w:highlight w:val="none"/>
                <w:lang w:val="en-US" w:eastAsia="zh-CN" w:bidi="ar"/>
              </w:rPr>
              <w:t>22</w:t>
            </w:r>
            <w:r>
              <w:rPr>
                <w:rFonts w:hint="eastAsia" w:ascii="宋体" w:hAnsi="宋体" w:eastAsia="宋体" w:cs="宋体"/>
                <w:bCs/>
                <w:color w:val="auto"/>
                <w:kern w:val="0"/>
                <w:sz w:val="24"/>
                <w:szCs w:val="24"/>
                <w:highlight w:val="none"/>
                <w:lang w:bidi="ar"/>
              </w:rPr>
              <w:t>0h及以上中性盐雾试验(NSS)和</w:t>
            </w:r>
            <w:r>
              <w:rPr>
                <w:rFonts w:hint="eastAsia" w:ascii="宋体" w:hAnsi="宋体" w:eastAsia="宋体" w:cs="宋体"/>
                <w:bCs/>
                <w:color w:val="auto"/>
                <w:kern w:val="0"/>
                <w:sz w:val="24"/>
                <w:szCs w:val="24"/>
                <w:highlight w:val="none"/>
                <w:lang w:val="en-US" w:eastAsia="zh-CN" w:bidi="ar"/>
              </w:rPr>
              <w:t>22</w:t>
            </w:r>
            <w:r>
              <w:rPr>
                <w:rFonts w:hint="eastAsia" w:ascii="宋体" w:hAnsi="宋体" w:eastAsia="宋体" w:cs="宋体"/>
                <w:bCs/>
                <w:color w:val="auto"/>
                <w:kern w:val="0"/>
                <w:sz w:val="24"/>
                <w:szCs w:val="24"/>
                <w:highlight w:val="none"/>
                <w:lang w:bidi="ar"/>
              </w:rPr>
              <w:t>0h及以上乙酸盐雾试验（ASS），耐腐蚀等级和保护等级均为10级。</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6</w:t>
            </w:r>
            <w:r>
              <w:rPr>
                <w:rFonts w:hint="eastAsia" w:ascii="宋体" w:hAnsi="宋体" w:eastAsia="宋体" w:cs="宋体"/>
                <w:b/>
                <w:bCs w:val="0"/>
                <w:color w:val="auto"/>
                <w:sz w:val="24"/>
                <w:szCs w:val="24"/>
                <w:highlight w:val="none"/>
              </w:rPr>
              <w:t>、</w:t>
            </w:r>
            <w:r>
              <w:rPr>
                <w:rFonts w:hint="eastAsia" w:ascii="宋体" w:hAnsi="宋体" w:eastAsia="宋体" w:cs="宋体"/>
                <w:bCs/>
                <w:color w:val="auto"/>
                <w:sz w:val="24"/>
                <w:szCs w:val="24"/>
                <w:highlight w:val="none"/>
              </w:rPr>
              <w:t>热熔胶：</w:t>
            </w:r>
            <w:r>
              <w:rPr>
                <w:rFonts w:hint="eastAsia" w:ascii="宋体" w:hAnsi="宋体" w:eastAsia="宋体" w:cs="宋体"/>
                <w:bCs/>
                <w:color w:val="auto"/>
                <w:kern w:val="0"/>
                <w:sz w:val="24"/>
                <w:szCs w:val="24"/>
                <w:highlight w:val="none"/>
                <w:lang w:bidi="ar"/>
              </w:rPr>
              <w:t>符合GB18583-2008《室内装饰装修材料胶粘剂中有害物质限量》﹔HJ2541-2016《环境标志产品技术要求胶粘剂》标准；合格项至少包含：（1）</w:t>
            </w:r>
            <w:r>
              <w:rPr>
                <w:rFonts w:hint="eastAsia" w:ascii="宋体" w:hAnsi="宋体" w:cs="宋体"/>
                <w:bCs/>
                <w:color w:val="auto"/>
                <w:kern w:val="0"/>
                <w:sz w:val="24"/>
                <w:szCs w:val="24"/>
                <w:highlight w:val="none"/>
                <w:lang w:bidi="ar"/>
              </w:rPr>
              <w:t>游离甲醛(聚乙酸乙烯酯胶粘剂) ≤</w:t>
            </w:r>
            <w:r>
              <w:rPr>
                <w:rFonts w:ascii="宋体" w:hAnsi="宋体" w:cs="宋体"/>
                <w:bCs/>
                <w:color w:val="auto"/>
                <w:kern w:val="0"/>
                <w:sz w:val="24"/>
                <w:szCs w:val="24"/>
                <w:highlight w:val="none"/>
                <w:lang w:bidi="ar"/>
              </w:rPr>
              <w:t>0.05</w:t>
            </w:r>
            <w:r>
              <w:rPr>
                <w:rFonts w:hint="eastAsia" w:ascii="宋体" w:hAnsi="宋体" w:cs="宋体"/>
                <w:bCs/>
                <w:color w:val="auto"/>
                <w:kern w:val="0"/>
                <w:sz w:val="24"/>
                <w:szCs w:val="24"/>
                <w:highlight w:val="none"/>
                <w:lang w:bidi="ar"/>
              </w:rPr>
              <w:t>g/kg，苯≤</w:t>
            </w:r>
            <w:r>
              <w:rPr>
                <w:rFonts w:ascii="宋体" w:hAnsi="宋体" w:cs="宋体"/>
                <w:bCs/>
                <w:color w:val="auto"/>
                <w:kern w:val="0"/>
                <w:sz w:val="24"/>
                <w:szCs w:val="24"/>
                <w:highlight w:val="none"/>
                <w:lang w:bidi="ar"/>
              </w:rPr>
              <w:t>2.1</w:t>
            </w:r>
            <w:r>
              <w:rPr>
                <w:rFonts w:hint="eastAsia" w:ascii="宋体" w:hAnsi="宋体" w:cs="宋体"/>
                <w:bCs/>
                <w:color w:val="auto"/>
                <w:kern w:val="0"/>
                <w:sz w:val="24"/>
                <w:szCs w:val="24"/>
                <w:highlight w:val="none"/>
                <w:lang w:bidi="ar"/>
              </w:rPr>
              <w:t>m</w:t>
            </w:r>
            <w:r>
              <w:rPr>
                <w:rFonts w:ascii="宋体" w:hAnsi="宋体" w:cs="宋体"/>
                <w:bCs/>
                <w:color w:val="auto"/>
                <w:kern w:val="0"/>
                <w:sz w:val="24"/>
                <w:szCs w:val="24"/>
                <w:highlight w:val="none"/>
                <w:lang w:bidi="ar"/>
              </w:rPr>
              <w:t>g/kg</w:t>
            </w:r>
            <w:r>
              <w:rPr>
                <w:rFonts w:hint="eastAsia" w:ascii="宋体" w:hAnsi="宋体" w:cs="宋体"/>
                <w:bCs/>
                <w:color w:val="auto"/>
                <w:kern w:val="0"/>
                <w:sz w:val="24"/>
                <w:szCs w:val="24"/>
                <w:highlight w:val="none"/>
                <w:lang w:bidi="ar"/>
              </w:rPr>
              <w:t>、甲苯+二甲苯≤</w:t>
            </w:r>
            <w:r>
              <w:rPr>
                <w:rFonts w:ascii="宋体" w:hAnsi="宋体" w:cs="宋体"/>
                <w:bCs/>
                <w:color w:val="auto"/>
                <w:kern w:val="0"/>
                <w:sz w:val="24"/>
                <w:szCs w:val="24"/>
                <w:highlight w:val="none"/>
                <w:lang w:bidi="ar"/>
              </w:rPr>
              <w:t>12</w:t>
            </w:r>
            <w:r>
              <w:rPr>
                <w:rFonts w:hint="eastAsia" w:ascii="宋体" w:hAnsi="宋体" w:cs="宋体"/>
                <w:bCs/>
                <w:color w:val="auto"/>
                <w:kern w:val="0"/>
                <w:sz w:val="24"/>
                <w:szCs w:val="24"/>
                <w:highlight w:val="none"/>
                <w:lang w:bidi="ar"/>
              </w:rPr>
              <w:t>m</w:t>
            </w:r>
            <w:r>
              <w:rPr>
                <w:rFonts w:ascii="宋体" w:hAnsi="宋体" w:cs="宋体"/>
                <w:bCs/>
                <w:color w:val="auto"/>
                <w:kern w:val="0"/>
                <w:sz w:val="24"/>
                <w:szCs w:val="24"/>
                <w:highlight w:val="none"/>
                <w:lang w:bidi="ar"/>
              </w:rPr>
              <w:t>g/kg</w:t>
            </w:r>
            <w:r>
              <w:rPr>
                <w:rFonts w:hint="eastAsia" w:ascii="宋体" w:hAnsi="宋体" w:eastAsia="宋体" w:cs="宋体"/>
                <w:bCs/>
                <w:color w:val="auto"/>
                <w:kern w:val="0"/>
                <w:sz w:val="24"/>
                <w:szCs w:val="24"/>
                <w:highlight w:val="none"/>
                <w:lang w:bidi="ar"/>
              </w:rPr>
              <w:t>，（2）总挥发性有机物≤5g/L，游离甲苯二异氰酸酯≤</w:t>
            </w:r>
            <w:r>
              <w:rPr>
                <w:rFonts w:hint="eastAsia" w:ascii="宋体" w:hAnsi="宋体" w:cs="宋体"/>
                <w:bCs/>
                <w:color w:val="auto"/>
                <w:kern w:val="0"/>
                <w:sz w:val="24"/>
                <w:szCs w:val="24"/>
                <w:highlight w:val="none"/>
                <w:lang w:bidi="ar"/>
              </w:rPr>
              <w:t>0</w:t>
            </w:r>
            <w:r>
              <w:rPr>
                <w:rFonts w:ascii="宋体" w:hAnsi="宋体" w:cs="宋体"/>
                <w:bCs/>
                <w:color w:val="auto"/>
                <w:kern w:val="0"/>
                <w:sz w:val="24"/>
                <w:szCs w:val="24"/>
                <w:highlight w:val="none"/>
                <w:lang w:bidi="ar"/>
              </w:rPr>
              <w:t>.</w:t>
            </w:r>
            <w:r>
              <w:rPr>
                <w:rFonts w:hint="eastAsia" w:ascii="宋体" w:hAnsi="宋体" w:cs="宋体"/>
                <w:bCs/>
                <w:color w:val="auto"/>
                <w:kern w:val="0"/>
                <w:sz w:val="24"/>
                <w:szCs w:val="24"/>
                <w:highlight w:val="none"/>
                <w:lang w:bidi="ar"/>
              </w:rPr>
              <w:t>1g/kg</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以上要求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bidi="ar"/>
              </w:rPr>
              <w:t>注：（1）所有检测报告中的检测结为“未检出”的必须注明检出限值，否则不得分。</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bidi="ar"/>
              </w:rPr>
              <w:t>（2）所有成品及主要部件的检测报告的“委托人（单位）”须是投标人或制造商（生产单位）。不按要求提供或提供不全的，对应项不得分。</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b/>
                <w:bCs w:val="0"/>
                <w:color w:val="auto"/>
                <w:kern w:val="0"/>
                <w:sz w:val="24"/>
                <w:szCs w:val="24"/>
                <w:highlight w:val="none"/>
                <w:lang w:bidi="ar"/>
              </w:rPr>
            </w:pPr>
            <w:r>
              <w:rPr>
                <w:rFonts w:hint="eastAsia" w:ascii="宋体" w:hAnsi="宋体" w:eastAsia="宋体" w:cs="宋体"/>
                <w:b/>
                <w:bCs w:val="0"/>
                <w:color w:val="auto"/>
                <w:sz w:val="24"/>
                <w:szCs w:val="24"/>
                <w:highlight w:val="none"/>
              </w:rPr>
              <w:t>评审依据：投标文件中提供国家认可的第三方检测机构出具的带有CMA标识的检测报告原件扫描件</w:t>
            </w:r>
            <w:r>
              <w:rPr>
                <w:rFonts w:hint="eastAsia" w:ascii="宋体" w:hAnsi="宋体" w:eastAsia="宋体" w:cs="宋体"/>
                <w:b/>
                <w:bCs w:val="0"/>
                <w:color w:val="auto"/>
                <w:kern w:val="0"/>
                <w:sz w:val="24"/>
                <w:szCs w:val="24"/>
                <w:highlight w:val="none"/>
                <w:lang w:bidi="ar"/>
              </w:rPr>
              <w:t>及全国认证认可信息公共服务平台“检验检测报告编号查询”截图，否则响应无效。</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bCs/>
                <w:color w:val="auto"/>
                <w:kern w:val="0"/>
                <w:sz w:val="24"/>
                <w:szCs w:val="24"/>
                <w:highlight w:val="none"/>
                <w:lang w:bidi="ar"/>
              </w:rPr>
            </w:pPr>
            <w:r>
              <w:rPr>
                <w:rFonts w:hint="eastAsia" w:ascii="宋体" w:hAnsi="宋体" w:eastAsia="宋体" w:cs="宋体"/>
                <w:b/>
                <w:bCs w:val="0"/>
                <w:color w:val="auto"/>
                <w:kern w:val="0"/>
                <w:sz w:val="24"/>
                <w:szCs w:val="24"/>
                <w:highlight w:val="none"/>
                <w:lang w:val="en-US" w:eastAsia="zh-CN" w:bidi="ar"/>
              </w:rPr>
              <w:t>特别说明</w:t>
            </w:r>
            <w:r>
              <w:rPr>
                <w:rFonts w:hint="eastAsia" w:ascii="宋体" w:hAnsi="宋体" w:eastAsia="宋体" w:cs="宋体"/>
                <w:b/>
                <w:bCs w:val="0"/>
                <w:color w:val="auto"/>
                <w:kern w:val="0"/>
                <w:sz w:val="24"/>
                <w:szCs w:val="24"/>
                <w:highlight w:val="none"/>
                <w:lang w:bidi="ar"/>
              </w:rPr>
              <w:t>：签订合同时中标供应商提供检测机构官网报告内容查询界面或检测报告原件供采购人核查，内容与响应时提供的检测报告内容不一致的，采购人向同级财政监督部门上报违法违规行为，由财政监督部门依法依规处理。</w:t>
            </w:r>
          </w:p>
        </w:tc>
        <w:tc>
          <w:tcPr>
            <w:tcW w:w="733" w:type="dxa"/>
            <w:tcBorders>
              <w:top w:val="single" w:color="auto" w:sz="6" w:space="0"/>
              <w:left w:val="single" w:color="auto" w:sz="6" w:space="0"/>
              <w:bottom w:val="single" w:color="auto" w:sz="6" w:space="0"/>
              <w:right w:val="double" w:color="auto" w:sz="4" w:space="0"/>
            </w:tcBorders>
            <w:noWrap/>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分</w:t>
            </w:r>
          </w:p>
          <w:p>
            <w:pPr>
              <w:pStyle w:val="19"/>
              <w:keepNext w:val="0"/>
              <w:keepLines w:val="0"/>
              <w:suppressLineNumbers w:val="0"/>
              <w:spacing w:before="0" w:beforeAutospacing="0" w:afterAutospacing="0" w:line="360" w:lineRule="auto"/>
              <w:ind w:left="0" w:leftChars="0" w:right="0" w:firstLine="0" w:firstLineChars="0"/>
              <w:rPr>
                <w:rFonts w:hint="eastAsia" w:ascii="宋体" w:hAnsi="宋体" w:eastAsia="宋体" w:cs="宋体"/>
                <w:bCs/>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39" w:type="dxa"/>
            <w:tcBorders>
              <w:top w:val="single" w:color="auto" w:sz="6" w:space="0"/>
              <w:left w:val="double" w:color="auto" w:sz="4"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rPr>
              <w:t>公寓椅</w:t>
            </w:r>
          </w:p>
        </w:tc>
        <w:tc>
          <w:tcPr>
            <w:tcW w:w="8168" w:type="dxa"/>
            <w:tcBorders>
              <w:top w:val="single" w:color="auto" w:sz="6" w:space="0"/>
              <w:left w:val="single" w:color="auto" w:sz="6"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kern w:val="0"/>
                <w:sz w:val="24"/>
                <w:szCs w:val="24"/>
                <w:highlight w:val="none"/>
                <w:lang w:bidi="ar"/>
              </w:rPr>
            </w:pPr>
            <w:r>
              <w:rPr>
                <w:rFonts w:hint="eastAsia" w:ascii="宋体" w:hAnsi="宋体" w:eastAsia="宋体" w:cs="宋体"/>
                <w:color w:val="auto"/>
                <w:kern w:val="2"/>
                <w:sz w:val="24"/>
                <w:szCs w:val="24"/>
                <w:highlight w:val="none"/>
                <w:lang w:val="en-US" w:eastAsia="zh-CN"/>
              </w:rPr>
              <w:t>依据</w:t>
            </w:r>
            <w:r>
              <w:rPr>
                <w:rFonts w:hint="eastAsia" w:ascii="宋体" w:hAnsi="宋体" w:eastAsia="宋体" w:cs="宋体"/>
                <w:color w:val="auto"/>
                <w:sz w:val="24"/>
                <w:szCs w:val="24"/>
                <w:highlight w:val="none"/>
              </w:rPr>
              <w:t>GB/T3325《金属家具通用技术条件》</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kern w:val="0"/>
                <w:sz w:val="24"/>
                <w:szCs w:val="24"/>
                <w:highlight w:val="none"/>
                <w:lang w:bidi="ar"/>
              </w:rPr>
              <w:t>QB/T 3826《 轻工产品金属镀层和化学处理层的耐腐蚀试验方法 中性盐雾试验(NSS)法》、QB/T 3832《轻工产品金属镀层腐蚀试验结果的评价》标准；</w:t>
            </w:r>
          </w:p>
          <w:p>
            <w:pPr>
              <w:keepNext w:val="0"/>
              <w:keepLines w:val="0"/>
              <w:numPr>
                <w:ilvl w:val="0"/>
                <w:numId w:val="25"/>
              </w:numPr>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bidi="ar"/>
              </w:rPr>
              <w:t>金属件</w:t>
            </w:r>
            <w:r>
              <w:rPr>
                <w:rFonts w:hint="eastAsia" w:ascii="宋体" w:hAnsi="宋体" w:eastAsia="宋体" w:cs="宋体"/>
                <w:bCs/>
                <w:color w:val="auto"/>
                <w:kern w:val="0"/>
                <w:sz w:val="24"/>
                <w:szCs w:val="24"/>
                <w:highlight w:val="none"/>
                <w:lang w:eastAsia="zh-CN" w:bidi="ar"/>
              </w:rPr>
              <w:t>（</w:t>
            </w:r>
            <w:r>
              <w:rPr>
                <w:rFonts w:hint="eastAsia" w:ascii="宋体" w:hAnsi="宋体" w:eastAsia="宋体" w:cs="宋体"/>
                <w:bCs/>
                <w:color w:val="auto"/>
                <w:kern w:val="0"/>
                <w:sz w:val="24"/>
                <w:szCs w:val="24"/>
                <w:highlight w:val="none"/>
                <w:lang w:bidi="ar"/>
              </w:rPr>
              <w:t>椅架</w:t>
            </w:r>
            <w:r>
              <w:rPr>
                <w:rFonts w:hint="eastAsia" w:ascii="宋体" w:hAnsi="宋体" w:eastAsia="宋体" w:cs="宋体"/>
                <w:bCs/>
                <w:color w:val="auto"/>
                <w:kern w:val="0"/>
                <w:sz w:val="24"/>
                <w:szCs w:val="24"/>
                <w:highlight w:val="none"/>
                <w:lang w:eastAsia="zh-CN" w:bidi="ar"/>
              </w:rPr>
              <w:t>）</w:t>
            </w:r>
            <w:r>
              <w:rPr>
                <w:rFonts w:hint="eastAsia" w:ascii="宋体" w:hAnsi="宋体" w:eastAsia="宋体" w:cs="宋体"/>
                <w:bCs/>
                <w:color w:val="auto"/>
                <w:kern w:val="0"/>
                <w:sz w:val="24"/>
                <w:szCs w:val="24"/>
                <w:highlight w:val="none"/>
                <w:lang w:bidi="ar"/>
              </w:rPr>
              <w:t>喷塑涂层</w:t>
            </w:r>
            <w:r>
              <w:rPr>
                <w:rFonts w:hint="eastAsia" w:ascii="宋体" w:hAnsi="宋体" w:eastAsia="宋体" w:cs="宋体"/>
                <w:bCs/>
                <w:color w:val="auto"/>
                <w:kern w:val="0"/>
                <w:sz w:val="24"/>
                <w:szCs w:val="24"/>
                <w:highlight w:val="none"/>
                <w:lang w:val="en-US" w:eastAsia="zh-CN" w:bidi="ar"/>
              </w:rPr>
              <w:t>的硬度</w:t>
            </w:r>
            <w:r>
              <w:rPr>
                <w:rFonts w:hint="eastAsia" w:ascii="宋体" w:hAnsi="宋体" w:eastAsia="宋体" w:cs="宋体"/>
                <w:bCs/>
                <w:color w:val="auto"/>
                <w:kern w:val="0"/>
                <w:sz w:val="24"/>
                <w:szCs w:val="24"/>
                <w:highlight w:val="none"/>
                <w:lang w:bidi="ar"/>
              </w:rPr>
              <w:t>≥</w:t>
            </w:r>
            <w:r>
              <w:rPr>
                <w:rFonts w:hint="eastAsia" w:ascii="宋体" w:hAnsi="宋体" w:eastAsia="宋体" w:cs="宋体"/>
                <w:bCs/>
                <w:color w:val="auto"/>
                <w:kern w:val="0"/>
                <w:sz w:val="24"/>
                <w:szCs w:val="24"/>
                <w:highlight w:val="none"/>
                <w:lang w:val="en-US" w:eastAsia="zh-CN" w:bidi="ar"/>
              </w:rPr>
              <w:t>4</w:t>
            </w:r>
            <w:r>
              <w:rPr>
                <w:rFonts w:hint="eastAsia" w:ascii="宋体" w:hAnsi="宋体" w:eastAsia="宋体" w:cs="宋体"/>
                <w:bCs/>
                <w:color w:val="auto"/>
                <w:kern w:val="0"/>
                <w:sz w:val="24"/>
                <w:szCs w:val="24"/>
                <w:highlight w:val="none"/>
                <w:lang w:bidi="ar"/>
              </w:rPr>
              <w:t>H</w:t>
            </w:r>
            <w:r>
              <w:rPr>
                <w:rFonts w:hint="eastAsia" w:ascii="宋体" w:hAnsi="宋体" w:eastAsia="宋体" w:cs="宋体"/>
                <w:bCs/>
                <w:color w:val="auto"/>
                <w:kern w:val="0"/>
                <w:sz w:val="24"/>
                <w:szCs w:val="24"/>
                <w:highlight w:val="none"/>
                <w:lang w:eastAsia="zh-CN" w:bidi="ar"/>
              </w:rPr>
              <w:t>；</w:t>
            </w:r>
          </w:p>
          <w:p>
            <w:pPr>
              <w:keepNext w:val="0"/>
              <w:keepLines w:val="0"/>
              <w:numPr>
                <w:ilvl w:val="0"/>
                <w:numId w:val="25"/>
              </w:numPr>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sz w:val="24"/>
                <w:szCs w:val="24"/>
                <w:highlight w:val="none"/>
                <w:lang w:bidi="ar"/>
              </w:rPr>
              <w:t>甲醛释放量：≤0.03mg/m³；</w:t>
            </w:r>
          </w:p>
          <w:p>
            <w:pPr>
              <w:keepNext w:val="0"/>
              <w:keepLines w:val="0"/>
              <w:numPr>
                <w:ilvl w:val="0"/>
                <w:numId w:val="25"/>
              </w:numPr>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bidi="ar"/>
              </w:rPr>
              <w:t>产品涂层和覆面层中可迁移有害元素（或</w:t>
            </w:r>
            <w:r>
              <w:rPr>
                <w:rFonts w:hint="eastAsia" w:ascii="宋体" w:hAnsi="宋体" w:eastAsia="宋体" w:cs="宋体"/>
                <w:bCs/>
                <w:color w:val="auto"/>
                <w:kern w:val="0"/>
                <w:sz w:val="24"/>
                <w:szCs w:val="24"/>
                <w:highlight w:val="none"/>
                <w:lang w:val="en-US" w:eastAsia="zh-CN" w:bidi="ar"/>
              </w:rPr>
              <w:t>可溶性重金属</w:t>
            </w:r>
            <w:r>
              <w:rPr>
                <w:rFonts w:hint="eastAsia" w:ascii="宋体" w:hAnsi="宋体" w:eastAsia="宋体" w:cs="宋体"/>
                <w:bCs/>
                <w:color w:val="auto"/>
                <w:kern w:val="0"/>
                <w:sz w:val="24"/>
                <w:szCs w:val="24"/>
                <w:highlight w:val="none"/>
                <w:lang w:bidi="ar"/>
              </w:rPr>
              <w:t>）：铅（Pb）、镉（Cd）、铬（Cr）、汞（Hg）</w:t>
            </w:r>
            <w:r>
              <w:rPr>
                <w:rFonts w:hint="eastAsia" w:ascii="宋体" w:hAnsi="宋体" w:eastAsia="宋体" w:cs="宋体"/>
                <w:bCs/>
                <w:color w:val="auto"/>
                <w:kern w:val="0"/>
                <w:sz w:val="24"/>
                <w:szCs w:val="24"/>
                <w:highlight w:val="none"/>
                <w:lang w:val="en-US" w:eastAsia="zh-CN" w:bidi="ar"/>
              </w:rPr>
              <w:t>均</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bidi="ar"/>
              </w:rPr>
              <w:t>mg/kg</w:t>
            </w:r>
            <w:r>
              <w:rPr>
                <w:rFonts w:hint="eastAsia" w:ascii="宋体" w:hAnsi="宋体" w:eastAsia="宋体" w:cs="宋体"/>
                <w:bCs/>
                <w:color w:val="auto"/>
                <w:kern w:val="0"/>
                <w:sz w:val="24"/>
                <w:szCs w:val="24"/>
                <w:highlight w:val="none"/>
                <w:lang w:bidi="ar"/>
              </w:rPr>
              <w:t>。</w:t>
            </w:r>
          </w:p>
          <w:p>
            <w:pPr>
              <w:pStyle w:val="17"/>
              <w:keepNext w:val="0"/>
              <w:keepLines w:val="0"/>
              <w:widowControl w:val="0"/>
              <w:suppressLineNumbers w:val="0"/>
              <w:spacing w:before="0" w:beforeAutospacing="0" w:after="0" w:afterAutospacing="0" w:line="360" w:lineRule="auto"/>
              <w:ind w:left="0"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bidi="ar"/>
              </w:rPr>
              <w:t>（</w:t>
            </w:r>
            <w:r>
              <w:rPr>
                <w:rFonts w:hint="eastAsia" w:ascii="宋体" w:hAnsi="宋体" w:eastAsia="宋体" w:cs="宋体"/>
                <w:bCs/>
                <w:color w:val="auto"/>
                <w:sz w:val="24"/>
                <w:szCs w:val="24"/>
                <w:highlight w:val="none"/>
                <w:lang w:val="en-US" w:eastAsia="zh-CN" w:bidi="ar"/>
              </w:rPr>
              <w:t>4</w:t>
            </w:r>
            <w:r>
              <w:rPr>
                <w:rFonts w:hint="eastAsia" w:ascii="宋体" w:hAnsi="宋体" w:eastAsia="宋体" w:cs="宋体"/>
                <w:bCs/>
                <w:color w:val="auto"/>
                <w:sz w:val="24"/>
                <w:szCs w:val="24"/>
                <w:highlight w:val="none"/>
                <w:lang w:eastAsia="zh-CN" w:bidi="ar"/>
              </w:rPr>
              <w:t>）</w:t>
            </w:r>
            <w:r>
              <w:rPr>
                <w:rFonts w:hint="eastAsia" w:ascii="宋体" w:hAnsi="宋体" w:eastAsia="宋体" w:cs="宋体"/>
                <w:bCs/>
                <w:color w:val="auto"/>
                <w:sz w:val="24"/>
                <w:szCs w:val="24"/>
                <w:highlight w:val="none"/>
                <w:lang w:bidi="ar"/>
              </w:rPr>
              <w:t>金属表面耐腐蚀：中性盐雾试验（NSS）法；中性盐雾连续喷雾≥</w:t>
            </w:r>
            <w:r>
              <w:rPr>
                <w:rFonts w:hint="eastAsia" w:ascii="宋体" w:hAnsi="宋体" w:eastAsia="宋体" w:cs="宋体"/>
                <w:bCs/>
                <w:color w:val="auto"/>
                <w:sz w:val="24"/>
                <w:szCs w:val="24"/>
                <w:highlight w:val="none"/>
                <w:lang w:val="en-US" w:eastAsia="zh-CN" w:bidi="ar"/>
              </w:rPr>
              <w:t>22</w:t>
            </w:r>
            <w:r>
              <w:rPr>
                <w:rFonts w:hint="eastAsia" w:ascii="宋体" w:hAnsi="宋体" w:eastAsia="宋体" w:cs="宋体"/>
                <w:bCs/>
                <w:color w:val="auto"/>
                <w:sz w:val="24"/>
                <w:szCs w:val="24"/>
                <w:highlight w:val="none"/>
                <w:lang w:bidi="ar"/>
              </w:rPr>
              <w:t>0小时，涂层本身耐腐蚀等级达到10 级；涂层对基体的保护等级达到10级。</w:t>
            </w:r>
          </w:p>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完全满足以上要求得1.5分。</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bidi="ar"/>
              </w:rPr>
              <w:t>注：（1）所有检测报告中的检测结为“未检出”的必须注明检出限值，否则不得分。</w:t>
            </w:r>
          </w:p>
          <w:p>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bidi="ar"/>
              </w:rPr>
              <w:t>（2）所有成品及主要部件的检测报告的“委托人（单位）”须是投标人或制造商（生产单位）。不按要求提供或提供不全的，对应项不得分。</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b/>
                <w:bCs w:val="0"/>
                <w:color w:val="auto"/>
                <w:kern w:val="0"/>
                <w:sz w:val="24"/>
                <w:szCs w:val="24"/>
                <w:highlight w:val="none"/>
                <w:lang w:bidi="ar"/>
              </w:rPr>
            </w:pPr>
            <w:r>
              <w:rPr>
                <w:rFonts w:hint="eastAsia" w:ascii="宋体" w:hAnsi="宋体" w:eastAsia="宋体" w:cs="宋体"/>
                <w:b/>
                <w:bCs w:val="0"/>
                <w:color w:val="auto"/>
                <w:sz w:val="24"/>
                <w:szCs w:val="24"/>
                <w:highlight w:val="none"/>
              </w:rPr>
              <w:t>评审依据：投标文件中提供国家认可的第三方检测机构出具的带有CMA标识的检测报告原件扫描件</w:t>
            </w:r>
            <w:r>
              <w:rPr>
                <w:rFonts w:hint="eastAsia" w:ascii="宋体" w:hAnsi="宋体" w:eastAsia="宋体" w:cs="宋体"/>
                <w:b/>
                <w:bCs w:val="0"/>
                <w:color w:val="auto"/>
                <w:kern w:val="0"/>
                <w:sz w:val="24"/>
                <w:szCs w:val="24"/>
                <w:highlight w:val="none"/>
                <w:lang w:bidi="ar"/>
              </w:rPr>
              <w:t>及全国认证认可信息公共服务平台“检验检测报告编号查询”截图，否则响应无效。</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bCs/>
                <w:color w:val="auto"/>
                <w:kern w:val="0"/>
                <w:sz w:val="24"/>
                <w:szCs w:val="24"/>
                <w:highlight w:val="none"/>
                <w:lang w:bidi="ar"/>
              </w:rPr>
            </w:pPr>
            <w:r>
              <w:rPr>
                <w:rFonts w:hint="eastAsia" w:ascii="宋体" w:hAnsi="宋体" w:eastAsia="宋体" w:cs="宋体"/>
                <w:b/>
                <w:bCs w:val="0"/>
                <w:color w:val="auto"/>
                <w:kern w:val="0"/>
                <w:sz w:val="24"/>
                <w:szCs w:val="24"/>
                <w:highlight w:val="none"/>
                <w:lang w:val="en-US" w:eastAsia="zh-CN" w:bidi="ar"/>
              </w:rPr>
              <w:t>特别说明</w:t>
            </w:r>
            <w:r>
              <w:rPr>
                <w:rFonts w:hint="eastAsia" w:ascii="宋体" w:hAnsi="宋体" w:eastAsia="宋体" w:cs="宋体"/>
                <w:b/>
                <w:bCs w:val="0"/>
                <w:color w:val="auto"/>
                <w:kern w:val="0"/>
                <w:sz w:val="24"/>
                <w:szCs w:val="24"/>
                <w:highlight w:val="none"/>
                <w:lang w:bidi="ar"/>
              </w:rPr>
              <w:t>：签订合同时中标供应商提供检测机构官网报告内容查询界面或检测报告原件供采购人核查，内容与响应时提供的检测报告内容不一致的，采购人向同级财政监督部门上报违法违规行为，由财政监督部门依法依规处理。</w:t>
            </w:r>
          </w:p>
        </w:tc>
        <w:tc>
          <w:tcPr>
            <w:tcW w:w="733" w:type="dxa"/>
            <w:tcBorders>
              <w:top w:val="single" w:color="auto" w:sz="6" w:space="0"/>
              <w:left w:val="single" w:color="auto" w:sz="6" w:space="0"/>
              <w:bottom w:val="single" w:color="auto" w:sz="6" w:space="0"/>
              <w:right w:val="double" w:color="auto" w:sz="4" w:space="0"/>
            </w:tcBorders>
            <w:noWrap/>
            <w:vAlign w:val="center"/>
          </w:tcPr>
          <w:p>
            <w:pPr>
              <w:pStyle w:val="19"/>
              <w:keepNext w:val="0"/>
              <w:keepLines w:val="0"/>
              <w:suppressLineNumbers w:val="0"/>
              <w:spacing w:before="0" w:beforeAutospacing="0" w:afterAutospacing="0" w:line="360" w:lineRule="auto"/>
              <w:ind w:left="0" w:leftChars="0" w:right="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1.5</w:t>
            </w:r>
            <w:r>
              <w:rPr>
                <w:rFonts w:hint="eastAsia" w:ascii="宋体" w:hAnsi="宋体" w:eastAsia="宋体" w:cs="宋体"/>
                <w:bCs/>
                <w:color w:val="auto"/>
                <w:sz w:val="24"/>
                <w:szCs w:val="24"/>
                <w:highlight w:val="none"/>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39" w:type="dxa"/>
            <w:tcBorders>
              <w:top w:val="single" w:color="auto" w:sz="6" w:space="0"/>
              <w:left w:val="double" w:color="auto" w:sz="4"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产品环保性</w:t>
            </w:r>
          </w:p>
        </w:tc>
        <w:tc>
          <w:tcPr>
            <w:tcW w:w="8168" w:type="dxa"/>
            <w:tcBorders>
              <w:top w:val="single" w:color="auto" w:sz="6" w:space="0"/>
              <w:left w:val="single" w:color="auto" w:sz="6"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auto"/>
              <w:ind w:left="0" w:right="0"/>
              <w:outlineLvl w:val="1"/>
              <w:rPr>
                <w:rFonts w:hint="eastAsia" w:ascii="宋体" w:hAnsi="宋体" w:eastAsia="宋体" w:cs="宋体"/>
                <w:bCs/>
                <w:color w:val="auto"/>
                <w:sz w:val="24"/>
                <w:szCs w:val="24"/>
                <w:highlight w:val="none"/>
              </w:rPr>
            </w:pPr>
            <w:bookmarkStart w:id="130" w:name="_Toc7752"/>
            <w:r>
              <w:rPr>
                <w:rFonts w:hint="eastAsia" w:ascii="宋体" w:hAnsi="宋体" w:eastAsia="宋体" w:cs="宋体"/>
                <w:bCs/>
                <w:color w:val="auto"/>
                <w:sz w:val="24"/>
                <w:szCs w:val="24"/>
                <w:highlight w:val="none"/>
              </w:rPr>
              <w:t>1、产品制造商具有效期内的质量管理体系认证证书（认证范围须包含</w:t>
            </w:r>
            <w:r>
              <w:rPr>
                <w:rFonts w:hint="eastAsia" w:ascii="宋体" w:hAnsi="宋体" w:eastAsia="宋体" w:cs="宋体"/>
                <w:bCs/>
                <w:color w:val="auto"/>
                <w:kern w:val="0"/>
                <w:sz w:val="24"/>
                <w:szCs w:val="24"/>
                <w:highlight w:val="none"/>
                <w:lang w:bidi="ar"/>
              </w:rPr>
              <w:t>公寓床或钢架床或多功能组合床</w:t>
            </w:r>
            <w:r>
              <w:rPr>
                <w:rFonts w:hint="eastAsia" w:ascii="宋体" w:hAnsi="宋体" w:eastAsia="宋体" w:cs="宋体"/>
                <w:bCs/>
                <w:color w:val="auto"/>
                <w:sz w:val="24"/>
                <w:szCs w:val="24"/>
                <w:highlight w:val="none"/>
              </w:rPr>
              <w:t>）</w:t>
            </w:r>
            <w:r>
              <w:rPr>
                <w:rFonts w:hint="eastAsia" w:ascii="宋体" w:hAnsi="宋体" w:eastAsia="宋体" w:cs="宋体"/>
                <w:bCs/>
                <w:color w:val="auto"/>
                <w:kern w:val="0"/>
                <w:sz w:val="24"/>
                <w:szCs w:val="24"/>
                <w:highlight w:val="none"/>
                <w:lang w:val="en-US" w:eastAsia="zh-CN" w:bidi="ar"/>
              </w:rPr>
              <w:t>得1.5</w:t>
            </w:r>
            <w:bookmarkStart w:id="131" w:name="_GoBack"/>
            <w:bookmarkEnd w:id="131"/>
            <w:r>
              <w:rPr>
                <w:rFonts w:hint="eastAsia" w:ascii="宋体" w:hAnsi="宋体" w:eastAsia="宋体" w:cs="宋体"/>
                <w:bCs/>
                <w:color w:val="auto"/>
                <w:kern w:val="0"/>
                <w:sz w:val="24"/>
                <w:szCs w:val="24"/>
                <w:highlight w:val="none"/>
                <w:lang w:val="en-US" w:eastAsia="zh-CN" w:bidi="ar"/>
              </w:rPr>
              <w:t>分。</w:t>
            </w:r>
            <w:bookmarkEnd w:id="130"/>
          </w:p>
          <w:p>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2</w:t>
            </w:r>
            <w:r>
              <w:rPr>
                <w:rFonts w:hint="eastAsia" w:ascii="宋体" w:hAnsi="宋体" w:eastAsia="宋体" w:cs="宋体"/>
                <w:bCs/>
                <w:color w:val="auto"/>
                <w:sz w:val="24"/>
                <w:szCs w:val="24"/>
                <w:highlight w:val="none"/>
              </w:rPr>
              <w:t>、</w:t>
            </w:r>
            <w:r>
              <w:rPr>
                <w:rFonts w:hint="eastAsia" w:ascii="宋体" w:hAnsi="宋体" w:eastAsia="宋体" w:cs="宋体"/>
                <w:bCs/>
                <w:color w:val="auto"/>
                <w:kern w:val="0"/>
                <w:sz w:val="24"/>
                <w:szCs w:val="24"/>
                <w:highlight w:val="none"/>
                <w:lang w:bidi="ar"/>
              </w:rPr>
              <w:t>产品制造商通过中国环境标志产品“十环”认证，认证产品包括：（1）公寓床或钢架床或多功能组合床等；（2）柜类；（3）台、桌类；（4）椅凳类；</w:t>
            </w:r>
            <w:r>
              <w:rPr>
                <w:rFonts w:hint="eastAsia" w:ascii="宋体" w:hAnsi="宋体" w:eastAsia="宋体" w:cs="宋体"/>
                <w:bCs/>
                <w:color w:val="auto"/>
                <w:kern w:val="0"/>
                <w:sz w:val="24"/>
                <w:szCs w:val="24"/>
                <w:highlight w:val="none"/>
                <w:lang w:val="en-US" w:eastAsia="zh-CN" w:bidi="ar"/>
              </w:rPr>
              <w:t>满足其中1项</w:t>
            </w:r>
            <w:r>
              <w:rPr>
                <w:rFonts w:hint="eastAsia" w:ascii="宋体" w:hAnsi="宋体" w:eastAsia="宋体" w:cs="宋体"/>
                <w:bCs/>
                <w:color w:val="auto"/>
                <w:sz w:val="24"/>
                <w:szCs w:val="24"/>
                <w:highlight w:val="none"/>
                <w:u w:val="none"/>
                <w:shd w:val="clear" w:color="auto" w:fill="auto"/>
                <w:lang w:val="en-US" w:eastAsia="zh-CN"/>
              </w:rPr>
              <w:t>得</w:t>
            </w:r>
            <w:r>
              <w:rPr>
                <w:rFonts w:hint="eastAsia" w:ascii="宋体" w:hAnsi="宋体" w:eastAsia="宋体" w:cs="宋体"/>
                <w:bCs/>
                <w:color w:val="auto"/>
                <w:sz w:val="24"/>
                <w:szCs w:val="24"/>
                <w:highlight w:val="none"/>
                <w:shd w:val="clear" w:color="auto" w:fill="auto"/>
                <w:lang w:val="en-US" w:eastAsia="zh-CN"/>
              </w:rPr>
              <w:t>1分，</w:t>
            </w:r>
            <w:r>
              <w:rPr>
                <w:rFonts w:hint="eastAsia" w:ascii="宋体" w:hAnsi="宋体" w:eastAsia="宋体" w:cs="宋体"/>
                <w:bCs/>
                <w:color w:val="auto"/>
                <w:kern w:val="0"/>
                <w:sz w:val="24"/>
                <w:szCs w:val="24"/>
                <w:highlight w:val="none"/>
                <w:lang w:bidi="ar"/>
              </w:rPr>
              <w:t>共</w:t>
            </w:r>
            <w:r>
              <w:rPr>
                <w:rFonts w:hint="eastAsia" w:ascii="宋体" w:hAnsi="宋体" w:eastAsia="宋体" w:cs="宋体"/>
                <w:bCs/>
                <w:color w:val="auto"/>
                <w:kern w:val="0"/>
                <w:sz w:val="24"/>
                <w:szCs w:val="24"/>
                <w:highlight w:val="none"/>
                <w:lang w:val="en-US" w:eastAsia="zh-CN" w:bidi="ar"/>
              </w:rPr>
              <w:t>4</w:t>
            </w:r>
            <w:r>
              <w:rPr>
                <w:rFonts w:hint="eastAsia" w:ascii="宋体" w:hAnsi="宋体" w:eastAsia="宋体" w:cs="宋体"/>
                <w:bCs/>
                <w:color w:val="auto"/>
                <w:kern w:val="0"/>
                <w:sz w:val="24"/>
                <w:szCs w:val="24"/>
                <w:highlight w:val="none"/>
                <w:lang w:bidi="ar"/>
              </w:rPr>
              <w:t>分。</w:t>
            </w:r>
          </w:p>
          <w:p>
            <w:pPr>
              <w:pStyle w:val="17"/>
              <w:keepNext w:val="0"/>
              <w:keepLines w:val="0"/>
              <w:widowControl w:val="0"/>
              <w:suppressLineNumbers w:val="0"/>
              <w:snapToGrid w:val="0"/>
              <w:spacing w:before="0" w:beforeAutospacing="0" w:after="0" w:afterAutospacing="0" w:line="360" w:lineRule="auto"/>
              <w:ind w:left="0" w:right="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bidi="ar"/>
              </w:rPr>
              <w:t>评审依据：投标文件中提供：</w:t>
            </w:r>
            <w:r>
              <w:rPr>
                <w:rFonts w:hint="eastAsia" w:ascii="宋体" w:hAnsi="宋体" w:eastAsia="宋体" w:cs="宋体"/>
                <w:b/>
                <w:bCs w:val="0"/>
                <w:color w:val="auto"/>
                <w:sz w:val="24"/>
                <w:szCs w:val="24"/>
                <w:highlight w:val="none"/>
                <w:lang w:val="en-US" w:eastAsia="zh-CN" w:bidi="ar"/>
              </w:rPr>
              <w:t>1</w:t>
            </w:r>
            <w:r>
              <w:rPr>
                <w:rFonts w:hint="eastAsia" w:ascii="宋体" w:hAnsi="宋体" w:eastAsia="宋体" w:cs="宋体"/>
                <w:b/>
                <w:bCs w:val="0"/>
                <w:color w:val="auto"/>
                <w:sz w:val="24"/>
                <w:szCs w:val="24"/>
                <w:highlight w:val="none"/>
                <w:lang w:bidi="ar"/>
              </w:rPr>
              <w:t>）全国认证认可信息公共服务平台查询截图</w:t>
            </w:r>
            <w:r>
              <w:rPr>
                <w:rFonts w:hint="eastAsia" w:ascii="宋体" w:hAnsi="宋体" w:cs="宋体"/>
                <w:b/>
                <w:bCs w:val="0"/>
                <w:color w:val="auto"/>
                <w:sz w:val="24"/>
                <w:szCs w:val="24"/>
                <w:highlight w:val="none"/>
                <w:lang w:eastAsia="zh-CN" w:bidi="ar"/>
              </w:rPr>
              <w:t>；</w:t>
            </w:r>
            <w:r>
              <w:rPr>
                <w:rFonts w:hint="eastAsia" w:ascii="宋体" w:hAnsi="宋体" w:cs="宋体"/>
                <w:b/>
                <w:bCs w:val="0"/>
                <w:color w:val="auto"/>
                <w:sz w:val="24"/>
                <w:szCs w:val="24"/>
                <w:highlight w:val="none"/>
                <w:lang w:val="en-US" w:eastAsia="zh-CN" w:bidi="ar"/>
              </w:rPr>
              <w:t>2)</w:t>
            </w:r>
            <w:r>
              <w:rPr>
                <w:rFonts w:hint="eastAsia" w:ascii="宋体" w:hAnsi="宋体" w:eastAsia="宋体" w:cs="宋体"/>
                <w:b/>
                <w:bCs w:val="0"/>
                <w:color w:val="auto"/>
                <w:kern w:val="0"/>
                <w:sz w:val="24"/>
                <w:szCs w:val="24"/>
                <w:highlight w:val="none"/>
                <w:lang w:bidi="ar"/>
              </w:rPr>
              <w:t>证书</w:t>
            </w:r>
            <w:r>
              <w:rPr>
                <w:rFonts w:hint="eastAsia" w:ascii="宋体" w:hAnsi="宋体" w:eastAsia="宋体" w:cs="宋体"/>
                <w:b/>
                <w:bCs w:val="0"/>
                <w:color w:val="auto"/>
                <w:sz w:val="24"/>
                <w:szCs w:val="24"/>
                <w:highlight w:val="none"/>
              </w:rPr>
              <w:t>原件扫描件</w:t>
            </w:r>
            <w:r>
              <w:rPr>
                <w:rFonts w:hint="eastAsia" w:ascii="宋体" w:hAnsi="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未提供或缺项不得分</w:t>
            </w:r>
            <w:r>
              <w:rPr>
                <w:rFonts w:hint="eastAsia" w:ascii="宋体" w:hAnsi="宋体" w:eastAsia="宋体" w:cs="宋体"/>
                <w:b/>
                <w:bCs w:val="0"/>
                <w:color w:val="auto"/>
                <w:sz w:val="24"/>
                <w:szCs w:val="24"/>
                <w:highlight w:val="none"/>
                <w:lang w:bidi="ar"/>
              </w:rPr>
              <w:t>。</w:t>
            </w:r>
          </w:p>
        </w:tc>
        <w:tc>
          <w:tcPr>
            <w:tcW w:w="733" w:type="dxa"/>
            <w:tcBorders>
              <w:top w:val="single" w:color="auto" w:sz="6" w:space="0"/>
              <w:left w:val="single" w:color="auto" w:sz="6" w:space="0"/>
              <w:bottom w:val="single" w:color="auto" w:sz="6" w:space="0"/>
              <w:right w:val="double" w:color="auto" w:sz="4" w:space="0"/>
            </w:tcBorders>
            <w:noWrap/>
            <w:vAlign w:val="center"/>
          </w:tcPr>
          <w:p>
            <w:pPr>
              <w:pStyle w:val="19"/>
              <w:keepNext w:val="0"/>
              <w:keepLines w:val="0"/>
              <w:suppressLineNumbers w:val="0"/>
              <w:spacing w:before="0" w:beforeAutospacing="0" w:afterAutospacing="0" w:line="360" w:lineRule="auto"/>
              <w:ind w:left="0" w:leftChars="0" w:right="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5.5</w:t>
            </w:r>
            <w:r>
              <w:rPr>
                <w:rFonts w:hint="eastAsia" w:ascii="宋体" w:hAnsi="宋体" w:eastAsia="宋体" w:cs="宋体"/>
                <w:bCs/>
                <w:color w:val="auto"/>
                <w:sz w:val="24"/>
                <w:szCs w:val="24"/>
                <w:highlight w:val="none"/>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39" w:type="dxa"/>
            <w:tcBorders>
              <w:top w:val="single" w:color="auto" w:sz="6" w:space="0"/>
              <w:left w:val="double" w:color="auto" w:sz="4"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产品优势</w:t>
            </w:r>
          </w:p>
        </w:tc>
        <w:tc>
          <w:tcPr>
            <w:tcW w:w="8168" w:type="dxa"/>
            <w:tcBorders>
              <w:top w:val="single" w:color="auto" w:sz="6" w:space="0"/>
              <w:left w:val="single" w:color="auto" w:sz="6" w:space="0"/>
              <w:bottom w:val="single" w:color="auto" w:sz="6" w:space="0"/>
              <w:right w:val="single" w:color="auto" w:sz="6" w:space="0"/>
            </w:tcBorders>
            <w:noWrap/>
            <w:vAlign w:val="center"/>
          </w:tcPr>
          <w:p>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color w:val="auto"/>
                <w:sz w:val="24"/>
                <w:szCs w:val="24"/>
                <w:highlight w:val="none"/>
              </w:rPr>
              <w:t>二连体三人位公寓钢床架，床</w:t>
            </w:r>
            <w:r>
              <w:rPr>
                <w:rFonts w:hint="eastAsia" w:ascii="宋体" w:hAnsi="宋体" w:eastAsia="宋体" w:cs="宋体"/>
                <w:color w:val="auto"/>
                <w:sz w:val="24"/>
                <w:szCs w:val="24"/>
                <w:highlight w:val="none"/>
                <w:lang w:val="en-US" w:eastAsia="zh-CN"/>
              </w:rPr>
              <w:t>边</w:t>
            </w:r>
            <w:r>
              <w:rPr>
                <w:rFonts w:hint="eastAsia" w:ascii="宋体" w:hAnsi="宋体" w:eastAsia="宋体" w:cs="宋体"/>
                <w:color w:val="auto"/>
                <w:sz w:val="24"/>
                <w:szCs w:val="24"/>
                <w:highlight w:val="none"/>
              </w:rPr>
              <w:t>立柱厚度≥1.5mm</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满足</w:t>
            </w:r>
            <w:r>
              <w:rPr>
                <w:rFonts w:hint="eastAsia" w:ascii="宋体" w:hAnsi="宋体" w:eastAsia="宋体" w:cs="宋体"/>
                <w:bCs/>
                <w:color w:val="auto"/>
                <w:sz w:val="24"/>
                <w:szCs w:val="24"/>
                <w:highlight w:val="none"/>
                <w:lang w:val="en-US" w:eastAsia="zh-CN"/>
              </w:rPr>
              <w:t>要求</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得1分</w:t>
            </w:r>
            <w:r>
              <w:rPr>
                <w:rFonts w:hint="eastAsia" w:ascii="宋体" w:hAnsi="宋体" w:eastAsia="宋体" w:cs="宋体"/>
                <w:bCs/>
                <w:color w:val="auto"/>
                <w:kern w:val="0"/>
                <w:sz w:val="24"/>
                <w:szCs w:val="24"/>
                <w:highlight w:val="none"/>
                <w:lang w:bidi="ar"/>
              </w:rPr>
              <w:t>。</w:t>
            </w:r>
          </w:p>
          <w:p>
            <w:pPr>
              <w:keepNext w:val="0"/>
              <w:keepLines w:val="0"/>
              <w:numPr>
                <w:ilvl w:val="0"/>
                <w:numId w:val="0"/>
              </w:numPr>
              <w:suppressLineNumbers w:val="0"/>
              <w:adjustRightInd w:val="0"/>
              <w:snapToGrid w:val="0"/>
              <w:spacing w:before="0" w:beforeAutospacing="0" w:after="0" w:afterAutospacing="0" w:line="360" w:lineRule="auto"/>
              <w:ind w:left="0" w:leftChars="0" w:right="0" w:right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2、</w:t>
            </w:r>
            <w:r>
              <w:rPr>
                <w:rFonts w:hint="eastAsia" w:ascii="宋体" w:hAnsi="宋体" w:eastAsia="宋体" w:cs="宋体"/>
                <w:bCs/>
                <w:color w:val="auto"/>
                <w:sz w:val="24"/>
                <w:szCs w:val="24"/>
                <w:highlight w:val="none"/>
                <w:lang w:val="en-US" w:eastAsia="zh-CN"/>
              </w:rPr>
              <w:t>爬梯踩踏板防滑垫长度</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lang w:eastAsia="zh-CN"/>
              </w:rPr>
              <w:t>20</w:t>
            </w: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lang w:eastAsia="zh-CN"/>
              </w:rPr>
              <w:t>mm，满足的</w:t>
            </w:r>
            <w:r>
              <w:rPr>
                <w:rFonts w:hint="eastAsia" w:ascii="宋体" w:hAnsi="宋体" w:eastAsia="宋体" w:cs="宋体"/>
                <w:bCs/>
                <w:color w:val="auto"/>
                <w:sz w:val="24"/>
                <w:szCs w:val="24"/>
                <w:highlight w:val="none"/>
                <w:lang w:val="en-US" w:eastAsia="zh-CN"/>
              </w:rPr>
              <w:t>得0.</w:t>
            </w:r>
            <w:r>
              <w:rPr>
                <w:rFonts w:hint="eastAsia" w:ascii="宋体" w:hAnsi="宋体" w:eastAsia="宋体" w:cs="宋体"/>
                <w:bCs/>
                <w:color w:val="auto"/>
                <w:sz w:val="24"/>
                <w:szCs w:val="24"/>
                <w:highlight w:val="none"/>
                <w:lang w:eastAsia="zh-CN"/>
              </w:rPr>
              <w:t>2</w:t>
            </w:r>
            <w:r>
              <w:rPr>
                <w:rFonts w:hint="eastAsia" w:ascii="宋体" w:hAnsi="宋体" w:eastAsia="宋体" w:cs="宋体"/>
                <w:bCs/>
                <w:color w:val="auto"/>
                <w:sz w:val="24"/>
                <w:szCs w:val="24"/>
                <w:highlight w:val="none"/>
                <w:lang w:val="en-US" w:eastAsia="zh-CN"/>
              </w:rPr>
              <w:t>5分</w:t>
            </w:r>
            <w:r>
              <w:rPr>
                <w:rFonts w:hint="eastAsia" w:ascii="宋体" w:hAnsi="宋体" w:eastAsia="宋体" w:cs="宋体"/>
                <w:bCs/>
                <w:color w:val="auto"/>
                <w:sz w:val="24"/>
                <w:szCs w:val="24"/>
                <w:highlight w:val="none"/>
                <w:lang w:eastAsia="zh-CN"/>
              </w:rPr>
              <w:t>；</w:t>
            </w:r>
          </w:p>
          <w:p>
            <w:pPr>
              <w:keepNext w:val="0"/>
              <w:keepLines w:val="0"/>
              <w:numPr>
                <w:ilvl w:val="0"/>
                <w:numId w:val="0"/>
              </w:numPr>
              <w:suppressLineNumbers w:val="0"/>
              <w:adjustRightInd w:val="0"/>
              <w:snapToGrid w:val="0"/>
              <w:spacing w:before="0" w:beforeAutospacing="0" w:after="0" w:afterAutospacing="0" w:line="360" w:lineRule="auto"/>
              <w:ind w:left="0" w:leftChars="0" w:right="0" w:right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3、两连体单人书桌桌面厚度</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30mm，满足的</w:t>
            </w:r>
            <w:r>
              <w:rPr>
                <w:rFonts w:hint="eastAsia" w:ascii="宋体" w:hAnsi="宋体" w:eastAsia="宋体" w:cs="宋体"/>
                <w:bCs/>
                <w:color w:val="auto"/>
                <w:sz w:val="24"/>
                <w:szCs w:val="24"/>
                <w:highlight w:val="none"/>
                <w:lang w:val="en-US" w:eastAsia="zh-CN"/>
              </w:rPr>
              <w:t>得</w:t>
            </w:r>
            <w:r>
              <w:rPr>
                <w:rFonts w:hint="eastAsia" w:ascii="宋体" w:hAnsi="宋体" w:eastAsia="宋体" w:cs="宋体"/>
                <w:bCs/>
                <w:color w:val="auto"/>
                <w:sz w:val="24"/>
                <w:szCs w:val="24"/>
                <w:highlight w:val="none"/>
              </w:rPr>
              <w:t>0.25分；</w:t>
            </w:r>
          </w:p>
          <w:p>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、前护栏采用护栏镶嵌的人造板与护栏钢架采用隐藏固定方式，里外两正面均没有外露的固定螺钉、铆钉，避免挂伤使用者或蚊帐等床上用品，前护栏支撑架卡入床厅并与之焊接成一体，牢固安全，满足的</w:t>
            </w:r>
            <w:r>
              <w:rPr>
                <w:rFonts w:hint="eastAsia" w:ascii="宋体" w:hAnsi="宋体" w:eastAsia="宋体" w:cs="宋体"/>
                <w:bCs/>
                <w:color w:val="auto"/>
                <w:sz w:val="24"/>
                <w:szCs w:val="24"/>
                <w:highlight w:val="none"/>
                <w:lang w:val="en-US" w:eastAsia="zh-CN"/>
              </w:rPr>
              <w:t>得</w:t>
            </w:r>
            <w:r>
              <w:rPr>
                <w:rFonts w:hint="eastAsia" w:ascii="宋体" w:hAnsi="宋体" w:eastAsia="宋体" w:cs="宋体"/>
                <w:bCs/>
                <w:color w:val="auto"/>
                <w:sz w:val="24"/>
                <w:szCs w:val="24"/>
                <w:highlight w:val="none"/>
              </w:rPr>
              <w:t>1分；</w:t>
            </w:r>
          </w:p>
          <w:p>
            <w:pPr>
              <w:pStyle w:val="19"/>
              <w:keepNext w:val="0"/>
              <w:keepLines w:val="0"/>
              <w:suppressLineNumbers w:val="0"/>
              <w:spacing w:before="0" w:beforeAutospacing="0" w:afterAutospacing="0" w:line="360" w:lineRule="auto"/>
              <w:ind w:left="0" w:leftChars="0" w:right="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、两连体衣柜门板</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18mm，满足的</w:t>
            </w:r>
            <w:r>
              <w:rPr>
                <w:rFonts w:hint="eastAsia" w:ascii="宋体" w:hAnsi="宋体" w:eastAsia="宋体" w:cs="宋体"/>
                <w:bCs/>
                <w:color w:val="auto"/>
                <w:sz w:val="24"/>
                <w:szCs w:val="24"/>
                <w:highlight w:val="none"/>
                <w:lang w:val="en-US" w:eastAsia="zh-CN"/>
              </w:rPr>
              <w:t>得</w:t>
            </w:r>
            <w:r>
              <w:rPr>
                <w:rFonts w:hint="eastAsia" w:ascii="宋体" w:hAnsi="宋体" w:eastAsia="宋体" w:cs="宋体"/>
                <w:bCs/>
                <w:color w:val="auto"/>
                <w:sz w:val="24"/>
                <w:szCs w:val="24"/>
                <w:highlight w:val="none"/>
              </w:rPr>
              <w:t>0.5分；</w:t>
            </w:r>
          </w:p>
          <w:p>
            <w:pPr>
              <w:pStyle w:val="8"/>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rPr>
              <w:t>评审依据：</w:t>
            </w:r>
            <w:r>
              <w:rPr>
                <w:rFonts w:hint="eastAsia"/>
                <w:b/>
                <w:bCs w:val="0"/>
                <w:color w:val="auto"/>
                <w:sz w:val="24"/>
                <w:szCs w:val="24"/>
                <w:highlight w:val="none"/>
                <w:lang w:val="en-US" w:eastAsia="zh-CN"/>
              </w:rPr>
              <w:t>投标文件中提供加盖投标人公章的参数承诺函扫描件作为证明，否则不得分。</w:t>
            </w:r>
          </w:p>
        </w:tc>
        <w:tc>
          <w:tcPr>
            <w:tcW w:w="733" w:type="dxa"/>
            <w:tcBorders>
              <w:top w:val="single" w:color="auto" w:sz="6" w:space="0"/>
              <w:left w:val="single" w:color="auto" w:sz="6" w:space="0"/>
              <w:bottom w:val="single" w:color="auto" w:sz="6" w:space="0"/>
              <w:right w:val="doub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8" w:hRule="atLeast"/>
          <w:jc w:val="center"/>
        </w:trPr>
        <w:tc>
          <w:tcPr>
            <w:tcW w:w="10140" w:type="dxa"/>
            <w:gridSpan w:val="3"/>
            <w:tcBorders>
              <w:top w:val="single" w:color="auto" w:sz="6" w:space="0"/>
              <w:left w:val="double" w:color="auto" w:sz="4" w:space="0"/>
              <w:bottom w:val="single" w:color="auto" w:sz="6" w:space="0"/>
              <w:right w:val="doub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（三）商务得分（</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49" w:hRule="atLeast"/>
          <w:jc w:val="center"/>
        </w:trPr>
        <w:tc>
          <w:tcPr>
            <w:tcW w:w="1239" w:type="dxa"/>
            <w:tcBorders>
              <w:top w:val="single" w:color="auto" w:sz="6" w:space="0"/>
              <w:left w:val="double" w:color="auto" w:sz="4" w:space="0"/>
              <w:bottom w:val="single" w:color="auto" w:sz="6" w:space="0"/>
              <w:right w:val="single" w:color="auto" w:sz="6" w:space="0"/>
            </w:tcBorders>
            <w:noWrap/>
            <w:vAlign w:val="center"/>
          </w:tcPr>
          <w:p>
            <w:pPr>
              <w:keepNext w:val="0"/>
              <w:keepLines w:val="0"/>
              <w:widowControl/>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业绩</w:t>
            </w:r>
          </w:p>
        </w:tc>
        <w:tc>
          <w:tcPr>
            <w:tcW w:w="8168" w:type="dxa"/>
            <w:tcBorders>
              <w:top w:val="single" w:color="auto" w:sz="6" w:space="0"/>
              <w:left w:val="single" w:color="auto" w:sz="6" w:space="0"/>
              <w:bottom w:val="single" w:color="auto" w:sz="6" w:space="0"/>
              <w:right w:val="single" w:color="auto" w:sz="6" w:space="0"/>
            </w:tcBorders>
            <w:noWrap/>
            <w:vAlign w:val="center"/>
          </w:tcPr>
          <w:p>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投标人自2022年1月1日以来（以合同签订时间为准）具有类似项目（公寓家具（至少包含钢制公寓床（或双层钢制床）、木质组合柜）案例，每提供1</w:t>
            </w:r>
            <w:r>
              <w:rPr>
                <w:rFonts w:hint="eastAsia" w:ascii="宋体" w:hAnsi="宋体" w:eastAsia="宋体" w:cs="宋体"/>
                <w:bCs/>
                <w:color w:val="auto"/>
                <w:sz w:val="24"/>
                <w:szCs w:val="24"/>
                <w:highlight w:val="none"/>
                <w:lang w:val="en-US" w:eastAsia="zh-CN"/>
              </w:rPr>
              <w:t>个</w:t>
            </w:r>
            <w:r>
              <w:rPr>
                <w:rFonts w:hint="eastAsia" w:ascii="宋体" w:hAnsi="宋体" w:eastAsia="宋体" w:cs="宋体"/>
                <w:bCs/>
                <w:color w:val="auto"/>
                <w:sz w:val="24"/>
                <w:szCs w:val="24"/>
                <w:highlight w:val="none"/>
              </w:rPr>
              <w:t>类似项目</w:t>
            </w:r>
            <w:r>
              <w:rPr>
                <w:rFonts w:hint="eastAsia" w:ascii="宋体" w:hAnsi="宋体" w:eastAsia="宋体" w:cs="宋体"/>
                <w:bCs/>
                <w:color w:val="auto"/>
                <w:sz w:val="24"/>
                <w:szCs w:val="24"/>
                <w:highlight w:val="none"/>
                <w:lang w:val="en-US" w:eastAsia="zh-CN"/>
              </w:rPr>
              <w:t>案例</w:t>
            </w:r>
            <w:r>
              <w:rPr>
                <w:rFonts w:hint="eastAsia" w:ascii="宋体" w:hAnsi="宋体" w:eastAsia="宋体" w:cs="宋体"/>
                <w:bCs/>
                <w:color w:val="auto"/>
                <w:sz w:val="24"/>
                <w:szCs w:val="24"/>
                <w:highlight w:val="none"/>
              </w:rPr>
              <w:t>加0.</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分，最高得</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分。</w:t>
            </w:r>
          </w:p>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Cs/>
                <w:color w:val="auto"/>
                <w:sz w:val="24"/>
                <w:szCs w:val="24"/>
                <w:highlight w:val="none"/>
                <w:lang w:val="en-GB"/>
              </w:rPr>
            </w:pPr>
            <w:r>
              <w:rPr>
                <w:rFonts w:hint="eastAsia" w:ascii="宋体" w:hAnsi="宋体" w:eastAsia="宋体" w:cs="宋体"/>
                <w:b/>
                <w:bCs w:val="0"/>
                <w:color w:val="auto"/>
                <w:sz w:val="24"/>
                <w:szCs w:val="24"/>
                <w:highlight w:val="none"/>
              </w:rPr>
              <w:t>评审依据：投标文件中提供：1）业绩合同扫描件；2）验收报告和发票原件扫描件，未提供或缺项不得分。</w:t>
            </w:r>
          </w:p>
        </w:tc>
        <w:tc>
          <w:tcPr>
            <w:tcW w:w="733" w:type="dxa"/>
            <w:tcBorders>
              <w:top w:val="single" w:color="auto" w:sz="6" w:space="0"/>
              <w:left w:val="single" w:color="auto" w:sz="6" w:space="0"/>
              <w:bottom w:val="single" w:color="auto" w:sz="6" w:space="0"/>
              <w:right w:val="double" w:color="auto" w:sz="4" w:space="0"/>
            </w:tcBorders>
            <w:noWrap/>
            <w:vAlign w:val="center"/>
          </w:tcPr>
          <w:p>
            <w:pPr>
              <w:keepNext w:val="0"/>
              <w:keepLines w:val="0"/>
              <w:widowControl/>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64" w:hRule="atLeast"/>
          <w:jc w:val="center"/>
        </w:trPr>
        <w:tc>
          <w:tcPr>
            <w:tcW w:w="1239" w:type="dxa"/>
            <w:tcBorders>
              <w:top w:val="single" w:color="auto" w:sz="6" w:space="0"/>
              <w:left w:val="double" w:color="auto" w:sz="4" w:space="0"/>
              <w:bottom w:val="double" w:color="auto" w:sz="4" w:space="0"/>
              <w:right w:val="single" w:color="auto" w:sz="6" w:space="0"/>
            </w:tcBorders>
            <w:noWrap/>
            <w:vAlign w:val="center"/>
          </w:tcPr>
          <w:p>
            <w:pPr>
              <w:keepNext w:val="0"/>
              <w:keepLines w:val="0"/>
              <w:widowControl/>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rPr>
              <w:t>保护承诺书</w:t>
            </w:r>
          </w:p>
        </w:tc>
        <w:tc>
          <w:tcPr>
            <w:tcW w:w="8168" w:type="dxa"/>
            <w:tcBorders>
              <w:top w:val="single" w:color="auto" w:sz="6" w:space="0"/>
              <w:left w:val="single" w:color="auto" w:sz="6" w:space="0"/>
              <w:bottom w:val="double" w:color="auto" w:sz="4" w:space="0"/>
              <w:right w:val="single" w:color="auto" w:sz="6" w:space="0"/>
            </w:tcBorders>
            <w:noWrap/>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结合该项目现场实地需求：对已完工程包含门窗、墙面、地板、灯具、 消防设施等，投标人提供保护承诺书的，得1 分。</w:t>
            </w:r>
          </w:p>
          <w:p>
            <w:pPr>
              <w:keepNext w:val="0"/>
              <w:keepLines w:val="0"/>
              <w:suppressLineNumbers w:val="0"/>
              <w:spacing w:before="0" w:beforeAutospacing="0" w:after="0" w:afterAutospacing="0" w:line="360" w:lineRule="auto"/>
              <w:ind w:left="0" w:right="0"/>
              <w:jc w:val="left"/>
              <w:rPr>
                <w:rFonts w:hint="default" w:ascii="宋体" w:hAnsi="宋体" w:eastAsia="宋体" w:cs="宋体"/>
                <w:bCs/>
                <w:color w:val="auto"/>
                <w:sz w:val="24"/>
                <w:szCs w:val="24"/>
                <w:highlight w:val="none"/>
                <w:lang w:val="en-US" w:eastAsia="zh-CN"/>
              </w:rPr>
            </w:pPr>
            <w:r>
              <w:rPr>
                <w:rFonts w:hint="eastAsia" w:ascii="宋体" w:hAnsi="宋体" w:eastAsia="宋体" w:cs="宋体"/>
                <w:b/>
                <w:bCs w:val="0"/>
                <w:color w:val="auto"/>
                <w:sz w:val="24"/>
                <w:szCs w:val="24"/>
                <w:highlight w:val="none"/>
              </w:rPr>
              <w:t>评审依据：投标文件中提供</w:t>
            </w:r>
            <w:r>
              <w:rPr>
                <w:rFonts w:hint="eastAsia" w:ascii="宋体" w:hAnsi="宋体" w:cs="宋体"/>
                <w:b/>
                <w:bCs w:val="0"/>
                <w:color w:val="auto"/>
                <w:sz w:val="24"/>
                <w:szCs w:val="24"/>
                <w:highlight w:val="none"/>
                <w:lang w:val="en-US" w:eastAsia="zh-CN"/>
              </w:rPr>
              <w:t>保护承诺书加盖投标人公章。</w:t>
            </w:r>
          </w:p>
        </w:tc>
        <w:tc>
          <w:tcPr>
            <w:tcW w:w="733" w:type="dxa"/>
            <w:tcBorders>
              <w:top w:val="single" w:color="auto" w:sz="6" w:space="0"/>
              <w:left w:val="single" w:color="auto" w:sz="6" w:space="0"/>
              <w:bottom w:val="double" w:color="auto" w:sz="4" w:space="0"/>
              <w:right w:val="doub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39" w:type="dxa"/>
            <w:tcBorders>
              <w:top w:val="single" w:color="auto" w:sz="6" w:space="0"/>
              <w:left w:val="double" w:color="auto" w:sz="4" w:space="0"/>
              <w:bottom w:val="double" w:color="auto" w:sz="4" w:space="0"/>
              <w:right w:val="single" w:color="auto" w:sz="6" w:space="0"/>
            </w:tcBorders>
            <w:noWrap/>
            <w:vAlign w:val="center"/>
          </w:tcPr>
          <w:p>
            <w:pPr>
              <w:keepNext w:val="0"/>
              <w:keepLines w:val="0"/>
              <w:widowControl/>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售后服务能力及方案</w:t>
            </w:r>
          </w:p>
        </w:tc>
        <w:tc>
          <w:tcPr>
            <w:tcW w:w="8168" w:type="dxa"/>
            <w:tcBorders>
              <w:top w:val="single" w:color="auto" w:sz="6" w:space="0"/>
              <w:left w:val="single" w:color="auto" w:sz="6" w:space="0"/>
              <w:bottom w:val="double" w:color="auto" w:sz="4" w:space="0"/>
              <w:right w:val="single" w:color="auto" w:sz="6" w:space="0"/>
            </w:tcBorders>
            <w:noWrap/>
            <w:vAlign w:val="center"/>
          </w:tcPr>
          <w:p>
            <w:pPr>
              <w:keepNext w:val="0"/>
              <w:keepLines w:val="0"/>
              <w:suppressLineNumbers w:val="0"/>
              <w:adjustRightInd w:val="0"/>
              <w:snapToGrid w:val="0"/>
              <w:spacing w:before="0" w:beforeAutospacing="0" w:after="0" w:afterAutospacing="0" w:line="360" w:lineRule="auto"/>
              <w:ind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售后服务方案：投标人提供针对本项目的售后服务方案方案，包含质保期、响应时间，到达现场时间，故障处理时间，售后回访，售后服务人员，配件及售后措施的；得1分，缺项或明显不符合招标文件及项目要求的不得分。</w:t>
            </w:r>
          </w:p>
          <w:p>
            <w:pPr>
              <w:keepNext w:val="0"/>
              <w:keepLines w:val="0"/>
              <w:suppressLineNumbers w:val="0"/>
              <w:adjustRightInd w:val="0"/>
              <w:snapToGrid w:val="0"/>
              <w:spacing w:before="0" w:beforeAutospacing="0" w:after="0" w:afterAutospacing="0" w:line="360" w:lineRule="auto"/>
              <w:ind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评审依据：投标文件中提供的售后服务方案佐证。</w:t>
            </w:r>
          </w:p>
          <w:p>
            <w:pPr>
              <w:keepNext w:val="0"/>
              <w:keepLines w:val="0"/>
              <w:suppressLineNumbers w:val="0"/>
              <w:adjustRightInd w:val="0"/>
              <w:snapToGrid w:val="0"/>
              <w:spacing w:before="0" w:beforeAutospacing="0" w:after="0" w:afterAutospacing="0" w:line="360" w:lineRule="auto"/>
              <w:ind w:right="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、在满足招标基本要求（质保期）的基础上，质保期每延长一年得1分，共2分。</w:t>
            </w:r>
          </w:p>
          <w:p>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auto"/>
                <w:sz w:val="24"/>
                <w:szCs w:val="24"/>
                <w:highlight w:val="none"/>
                <w:lang w:val="en-GB"/>
              </w:rPr>
            </w:pPr>
            <w:r>
              <w:rPr>
                <w:rFonts w:hint="eastAsia" w:ascii="宋体" w:hAnsi="宋体" w:eastAsia="宋体" w:cs="宋体"/>
                <w:b/>
                <w:bCs w:val="0"/>
                <w:color w:val="auto"/>
                <w:sz w:val="24"/>
                <w:szCs w:val="24"/>
                <w:highlight w:val="none"/>
              </w:rPr>
              <w:t>评审依据：投标文件中提供的售后服务承诺函</w:t>
            </w:r>
            <w:r>
              <w:rPr>
                <w:rFonts w:hint="eastAsia" w:ascii="宋体" w:hAnsi="宋体" w:cs="宋体"/>
                <w:b/>
                <w:bCs w:val="0"/>
                <w:color w:val="auto"/>
                <w:sz w:val="24"/>
                <w:szCs w:val="24"/>
                <w:highlight w:val="none"/>
                <w:lang w:val="en-US" w:eastAsia="zh-CN"/>
              </w:rPr>
              <w:t>加盖投标人公章</w:t>
            </w:r>
            <w:r>
              <w:rPr>
                <w:rFonts w:hint="eastAsia" w:ascii="宋体" w:hAnsi="宋体" w:eastAsia="宋体" w:cs="宋体"/>
                <w:b/>
                <w:bCs w:val="0"/>
                <w:color w:val="auto"/>
                <w:sz w:val="24"/>
                <w:szCs w:val="24"/>
                <w:highlight w:val="none"/>
              </w:rPr>
              <w:t>佐证。</w:t>
            </w:r>
          </w:p>
        </w:tc>
        <w:tc>
          <w:tcPr>
            <w:tcW w:w="733" w:type="dxa"/>
            <w:tcBorders>
              <w:top w:val="single" w:color="auto" w:sz="6" w:space="0"/>
              <w:left w:val="single" w:color="auto" w:sz="6" w:space="0"/>
              <w:bottom w:val="double" w:color="auto" w:sz="4" w:space="0"/>
              <w:right w:val="doub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 w:val="24"/>
                <w:szCs w:val="24"/>
                <w:highlight w:val="none"/>
                <w:lang w:val="en-GB"/>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GB"/>
              </w:rPr>
              <w:t>分</w:t>
            </w:r>
          </w:p>
        </w:tc>
      </w:tr>
    </w:tbl>
    <w:p>
      <w:pPr>
        <w:pageBreakBefore w:val="0"/>
        <w:widowControl w:val="0"/>
        <w:wordWrap/>
        <w:overflowPunct/>
        <w:topLinePunct w:val="0"/>
        <w:bidi w:val="0"/>
        <w:rPr>
          <w:color w:val="auto"/>
          <w:spacing w:val="0"/>
          <w:w w:val="100"/>
          <w:position w:val="0"/>
          <w:lang w:eastAsia="zh-CN"/>
        </w:rPr>
      </w:pPr>
    </w:p>
    <w:sectPr>
      <w:footerReference r:id="rId29" w:type="default"/>
      <w:pgSz w:w="11906" w:h="16839"/>
      <w:pgMar w:top="1429" w:right="1304" w:bottom="1156" w:left="1307" w:header="0" w:footer="99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3F3BB96-9200-4B9F-92BF-FA17CA87DCA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08B868F-946B-4C5B-A0E5-D222EBFD5334}"/>
  </w:font>
  <w:font w:name="Cambria">
    <w:panose1 w:val="02040503050406030204"/>
    <w:charset w:val="00"/>
    <w:family w:val="roman"/>
    <w:pitch w:val="default"/>
    <w:sig w:usb0="E00006FF" w:usb1="420024FF" w:usb2="02000000" w:usb3="00000000" w:csb0="2000019F" w:csb1="00000000"/>
    <w:embedRegular r:id="rId3" w:fontKey="{B7F8C082-CFC9-4FA0-9F32-952722B4829F}"/>
  </w:font>
  <w:font w:name="仿宋">
    <w:panose1 w:val="02010609060101010101"/>
    <w:charset w:val="86"/>
    <w:family w:val="auto"/>
    <w:pitch w:val="default"/>
    <w:sig w:usb0="800002BF" w:usb1="38CF7CFA" w:usb2="00000016" w:usb3="00000000" w:csb0="00040001" w:csb1="00000000"/>
    <w:embedRegular r:id="rId4" w:fontKey="{36BD76C4-1D2C-4B31-89A4-31A7992CDAB1}"/>
  </w:font>
  <w:font w:name="微软雅黑">
    <w:panose1 w:val="020B0503020204020204"/>
    <w:charset w:val="86"/>
    <w:family w:val="swiss"/>
    <w:pitch w:val="default"/>
    <w:sig w:usb0="80000287" w:usb1="2ACF3C50" w:usb2="00000016" w:usb3="00000000" w:csb0="0004001F" w:csb1="00000000"/>
    <w:embedRegular r:id="rId5" w:fontKey="{D5D9DEBA-2402-4431-90B3-83CD04A34EAB}"/>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embedRegular r:id="rId6" w:fontKey="{303A3532-648A-434D-8558-F5FE66BC129C}"/>
  </w:font>
  <w:font w:name="方正小标宋简体">
    <w:panose1 w:val="02000000000000000000"/>
    <w:charset w:val="86"/>
    <w:family w:val="auto"/>
    <w:pitch w:val="default"/>
    <w:sig w:usb0="00000001" w:usb1="08000000" w:usb2="00000000" w:usb3="00000000" w:csb0="00040000" w:csb1="00000000"/>
    <w:embedRegular r:id="rId7" w:fontKey="{EB30BF37-DDFF-4ADD-8DBF-1E736F3B32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宋体"/>
        <w:lang w:val="en-US" w:eastAsia="zh-CN"/>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宋体"/>
        <w:lang w:val="en-US" w:eastAsia="zh-CN"/>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51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2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eastAsia="宋体"/>
        <w:lang w:eastAsia="zh-CN"/>
      </w:rPr>
    </w:pPr>
  </w:p>
  <w:p>
    <w:pPr>
      <w:pStyle w:val="14"/>
      <w:rPr>
        <w:rFonts w:hint="eastAsia" w:eastAsia="宋体"/>
        <w:lang w:eastAsia="zh-CN"/>
      </w:rPr>
    </w:pPr>
  </w:p>
  <w:p>
    <w:pPr>
      <w:pStyle w:val="14"/>
      <w:rPr>
        <w:rFonts w:hint="eastAsia" w:eastAsia="宋体"/>
        <w:lang w:eastAsia="zh-CN"/>
      </w:rPr>
    </w:pPr>
  </w:p>
  <w:p>
    <w:pPr>
      <w:pStyle w:val="14"/>
      <w:rPr>
        <w:rFonts w:hint="eastAsia" w:eastAsia="宋体"/>
        <w:lang w:eastAsia="zh-CN"/>
      </w:rPr>
    </w:pPr>
  </w:p>
  <w:p>
    <w:pPr>
      <w:pStyle w:val="14"/>
    </w:pPr>
    <w:r>
      <w:rPr>
        <w:rFonts w:hint="eastAsia" w:eastAsia="宋体"/>
        <w:lang w:eastAsia="zh-CN"/>
      </w:rPr>
      <w:drawing>
        <wp:inline distT="0" distB="0" distL="114300" distR="114300">
          <wp:extent cx="2110105" cy="285115"/>
          <wp:effectExtent l="0" t="0" r="4445" b="635"/>
          <wp:docPr id="5" name="图片 5" descr="机电设备招标LOGO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机电设备招标LOGO 拷贝"/>
                  <pic:cNvPicPr>
                    <a:picLocks noChangeAspect="1"/>
                  </pic:cNvPicPr>
                </pic:nvPicPr>
                <pic:blipFill>
                  <a:blip r:embed="rId1"/>
                  <a:stretch>
                    <a:fillRect/>
                  </a:stretch>
                </pic:blipFill>
                <pic:spPr>
                  <a:xfrm>
                    <a:off x="0" y="0"/>
                    <a:ext cx="2110105" cy="28511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thickThinSmallGap" w:color="622423" w:themeColor="accent2" w:themeShade="7F" w:sz="24" w:space="1"/>
      </w:pBdr>
      <w:jc w:val="right"/>
      <w:rPr>
        <w:rFonts w:asciiTheme="majorHAnsi" w:hAnsiTheme="majorHAnsi" w:eastAsiaTheme="majorEastAsia" w:cstheme="majorBidi"/>
        <w:sz w:val="24"/>
        <w:szCs w:val="24"/>
      </w:rPr>
    </w:pPr>
    <w:r>
      <w:rPr>
        <w:sz w:val="24"/>
      </w:rPr>
      <w:pict>
        <v:shape id="_x0000_s2049" o:spid="_x0000_s2049" o:spt="136" type="#_x0000_t136" style="position:absolute;left:0pt;height:54.1pt;width:533.15pt;mso-position-horizontal:center;mso-position-horizontal-relative:margin;mso-position-vertical:center;mso-position-vertical-relative:margin;rotation:-2949120f;z-index:-251633664;mso-width-relative:page;mso-height-relative:page;" fillcolor="#C0C0C0" filled="t" stroked="f" coordsize="21600,21600">
          <v:path/>
          <v:fill on="t" opacity="32768f" focussize="0,0"/>
          <v:stroke on="f"/>
          <v:imagedata o:title=""/>
          <o:lock v:ext="edit" aspectratio="t"/>
          <v:textpath on="t" fitshape="t" fitpath="t" trim="t" xscale="f" string="江西省机电设备招标有限公司" style="font-family:微软雅黑;font-size:36pt;v-text-align:center;"/>
        </v:shape>
      </w:pict>
    </w:r>
    <w:r>
      <w:rPr>
        <w:b/>
        <w:sz w:val="24"/>
        <w:szCs w:val="24"/>
      </w:rPr>
      <w:drawing>
        <wp:inline distT="0" distB="0" distL="0" distR="0">
          <wp:extent cx="304800" cy="276225"/>
          <wp:effectExtent l="0" t="0" r="0" b="9525"/>
          <wp:docPr id="25" name="图片 25" descr="`[_B03V001`T(6~_3X7L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_B03V001`T(6~_3X7L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4800" cy="276225"/>
                  </a:xfrm>
                  <a:prstGeom prst="rect">
                    <a:avLst/>
                  </a:prstGeom>
                  <a:noFill/>
                  <a:ln>
                    <a:noFill/>
                  </a:ln>
                </pic:spPr>
              </pic:pic>
            </a:graphicData>
          </a:graphic>
        </wp:inline>
      </w:drawing>
    </w:r>
    <w:r>
      <w:rPr>
        <w:rFonts w:hint="eastAsia" w:ascii="Cambria" w:hAnsi="Cambria"/>
        <w:sz w:val="24"/>
        <w:szCs w:val="24"/>
      </w:rPr>
      <w:t>江西省机电设备招标有限公司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372C3"/>
    <w:multiLevelType w:val="multilevel"/>
    <w:tmpl w:val="826372C3"/>
    <w:lvl w:ilvl="0" w:tentative="0">
      <w:start w:val="1"/>
      <w:numFmt w:val="decimal"/>
      <w:lvlText w:val="（%1）"/>
      <w:lvlJc w:val="left"/>
      <w:pPr>
        <w:ind w:left="720" w:hanging="72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8A86C42E"/>
    <w:multiLevelType w:val="singleLevel"/>
    <w:tmpl w:val="8A86C42E"/>
    <w:lvl w:ilvl="0" w:tentative="0">
      <w:start w:val="1"/>
      <w:numFmt w:val="decimal"/>
      <w:suff w:val="nothing"/>
      <w:lvlText w:val="（%1）"/>
      <w:lvlJc w:val="left"/>
    </w:lvl>
  </w:abstractNum>
  <w:abstractNum w:abstractNumId="2">
    <w:nsid w:val="9B3A2CA2"/>
    <w:multiLevelType w:val="singleLevel"/>
    <w:tmpl w:val="9B3A2CA2"/>
    <w:lvl w:ilvl="0" w:tentative="0">
      <w:start w:val="1"/>
      <w:numFmt w:val="chineseCounting"/>
      <w:suff w:val="nothing"/>
      <w:lvlText w:val="%1、"/>
      <w:lvlJc w:val="left"/>
      <w:rPr>
        <w:rFonts w:hint="eastAsia"/>
      </w:rPr>
    </w:lvl>
  </w:abstractNum>
  <w:abstractNum w:abstractNumId="3">
    <w:nsid w:val="A0476836"/>
    <w:multiLevelType w:val="singleLevel"/>
    <w:tmpl w:val="A0476836"/>
    <w:lvl w:ilvl="0" w:tentative="0">
      <w:start w:val="1"/>
      <w:numFmt w:val="decimal"/>
      <w:suff w:val="nothing"/>
      <w:lvlText w:val="%1、"/>
      <w:lvlJc w:val="left"/>
    </w:lvl>
  </w:abstractNum>
  <w:abstractNum w:abstractNumId="4">
    <w:nsid w:val="A74B3745"/>
    <w:multiLevelType w:val="singleLevel"/>
    <w:tmpl w:val="A74B3745"/>
    <w:lvl w:ilvl="0" w:tentative="0">
      <w:start w:val="5"/>
      <w:numFmt w:val="chineseCounting"/>
      <w:suff w:val="nothing"/>
      <w:lvlText w:val="%1、"/>
      <w:lvlJc w:val="left"/>
      <w:rPr>
        <w:rFonts w:hint="eastAsia"/>
      </w:rPr>
    </w:lvl>
  </w:abstractNum>
  <w:abstractNum w:abstractNumId="5">
    <w:nsid w:val="ACEA4651"/>
    <w:multiLevelType w:val="singleLevel"/>
    <w:tmpl w:val="ACEA4651"/>
    <w:lvl w:ilvl="0" w:tentative="0">
      <w:start w:val="3"/>
      <w:numFmt w:val="chineseCounting"/>
      <w:suff w:val="nothing"/>
      <w:lvlText w:val="%1、"/>
      <w:lvlJc w:val="left"/>
      <w:rPr>
        <w:rFonts w:hint="eastAsia"/>
      </w:rPr>
    </w:lvl>
  </w:abstractNum>
  <w:abstractNum w:abstractNumId="6">
    <w:nsid w:val="AFCC2C70"/>
    <w:multiLevelType w:val="multilevel"/>
    <w:tmpl w:val="AFCC2C70"/>
    <w:lvl w:ilvl="0" w:tentative="0">
      <w:start w:val="1"/>
      <w:numFmt w:val="decimal"/>
      <w:lvlText w:val="（%1）"/>
      <w:lvlJc w:val="left"/>
      <w:pPr>
        <w:ind w:left="720" w:hanging="72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C4465E4E"/>
    <w:multiLevelType w:val="singleLevel"/>
    <w:tmpl w:val="C4465E4E"/>
    <w:lvl w:ilvl="0" w:tentative="0">
      <w:start w:val="1"/>
      <w:numFmt w:val="decimal"/>
      <w:suff w:val="nothing"/>
      <w:lvlText w:val="（%1）"/>
      <w:lvlJc w:val="left"/>
    </w:lvl>
  </w:abstractNum>
  <w:abstractNum w:abstractNumId="8">
    <w:nsid w:val="C69CCFD4"/>
    <w:multiLevelType w:val="singleLevel"/>
    <w:tmpl w:val="C69CCFD4"/>
    <w:lvl w:ilvl="0" w:tentative="0">
      <w:start w:val="4"/>
      <w:numFmt w:val="decimal"/>
      <w:lvlText w:val="%1."/>
      <w:lvlJc w:val="left"/>
      <w:pPr>
        <w:tabs>
          <w:tab w:val="left" w:pos="312"/>
        </w:tabs>
      </w:pPr>
    </w:lvl>
  </w:abstractNum>
  <w:abstractNum w:abstractNumId="9">
    <w:nsid w:val="C7BBBABE"/>
    <w:multiLevelType w:val="multilevel"/>
    <w:tmpl w:val="C7BBBABE"/>
    <w:lvl w:ilvl="0" w:tentative="0">
      <w:start w:val="1"/>
      <w:numFmt w:val="decimal"/>
      <w:lvlText w:val="（%1）"/>
      <w:lvlJc w:val="left"/>
      <w:pPr>
        <w:ind w:left="720" w:hanging="7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CCA04C20"/>
    <w:multiLevelType w:val="singleLevel"/>
    <w:tmpl w:val="CCA04C20"/>
    <w:lvl w:ilvl="0" w:tentative="0">
      <w:start w:val="4"/>
      <w:numFmt w:val="decimal"/>
      <w:suff w:val="nothing"/>
      <w:lvlText w:val="%1、"/>
      <w:lvlJc w:val="left"/>
    </w:lvl>
  </w:abstractNum>
  <w:abstractNum w:abstractNumId="11">
    <w:nsid w:val="D6DFD512"/>
    <w:multiLevelType w:val="singleLevel"/>
    <w:tmpl w:val="D6DFD512"/>
    <w:lvl w:ilvl="0" w:tentative="0">
      <w:start w:val="1"/>
      <w:numFmt w:val="chineseCounting"/>
      <w:suff w:val="nothing"/>
      <w:lvlText w:val="%1、"/>
      <w:lvlJc w:val="left"/>
      <w:rPr>
        <w:rFonts w:hint="eastAsia"/>
      </w:rPr>
    </w:lvl>
  </w:abstractNum>
  <w:abstractNum w:abstractNumId="12">
    <w:nsid w:val="DCAA8ECA"/>
    <w:multiLevelType w:val="singleLevel"/>
    <w:tmpl w:val="DCAA8ECA"/>
    <w:lvl w:ilvl="0" w:tentative="0">
      <w:start w:val="1"/>
      <w:numFmt w:val="decimal"/>
      <w:suff w:val="nothing"/>
      <w:lvlText w:val="%1、"/>
      <w:lvlJc w:val="left"/>
    </w:lvl>
  </w:abstractNum>
  <w:abstractNum w:abstractNumId="13">
    <w:nsid w:val="E7B0A701"/>
    <w:multiLevelType w:val="singleLevel"/>
    <w:tmpl w:val="E7B0A701"/>
    <w:lvl w:ilvl="0" w:tentative="0">
      <w:start w:val="6"/>
      <w:numFmt w:val="chineseCounting"/>
      <w:suff w:val="nothing"/>
      <w:lvlText w:val="%1、"/>
      <w:lvlJc w:val="left"/>
      <w:rPr>
        <w:rFonts w:hint="eastAsia"/>
        <w:b/>
        <w:bCs/>
      </w:rPr>
    </w:lvl>
  </w:abstractNum>
  <w:abstractNum w:abstractNumId="14">
    <w:nsid w:val="EA36093F"/>
    <w:multiLevelType w:val="singleLevel"/>
    <w:tmpl w:val="EA36093F"/>
    <w:lvl w:ilvl="0" w:tentative="0">
      <w:start w:val="1"/>
      <w:numFmt w:val="chineseCounting"/>
      <w:suff w:val="nothing"/>
      <w:lvlText w:val="%1、"/>
      <w:lvlJc w:val="left"/>
      <w:rPr>
        <w:rFonts w:hint="eastAsia"/>
      </w:rPr>
    </w:lvl>
  </w:abstractNum>
  <w:abstractNum w:abstractNumId="15">
    <w:nsid w:val="127E83CC"/>
    <w:multiLevelType w:val="singleLevel"/>
    <w:tmpl w:val="127E83CC"/>
    <w:lvl w:ilvl="0" w:tentative="0">
      <w:start w:val="1"/>
      <w:numFmt w:val="decimal"/>
      <w:suff w:val="nothing"/>
      <w:lvlText w:val="%1、"/>
      <w:lvlJc w:val="left"/>
    </w:lvl>
  </w:abstractNum>
  <w:abstractNum w:abstractNumId="16">
    <w:nsid w:val="12A7F416"/>
    <w:multiLevelType w:val="multilevel"/>
    <w:tmpl w:val="12A7F416"/>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26E90298"/>
    <w:multiLevelType w:val="multilevel"/>
    <w:tmpl w:val="26E90298"/>
    <w:lvl w:ilvl="0" w:tentative="0">
      <w:start w:val="1"/>
      <w:numFmt w:val="decimal"/>
      <w:lvlText w:val="（%1）"/>
      <w:lvlJc w:val="left"/>
      <w:pPr>
        <w:ind w:left="720" w:hanging="72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16943EF"/>
    <w:multiLevelType w:val="multilevel"/>
    <w:tmpl w:val="316943EF"/>
    <w:lvl w:ilvl="0" w:tentative="0">
      <w:start w:val="5"/>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38E53C67"/>
    <w:multiLevelType w:val="singleLevel"/>
    <w:tmpl w:val="38E53C67"/>
    <w:lvl w:ilvl="0" w:tentative="0">
      <w:start w:val="3"/>
      <w:numFmt w:val="chineseCounting"/>
      <w:suff w:val="space"/>
      <w:lvlText w:val="第%1章"/>
      <w:lvlJc w:val="left"/>
      <w:rPr>
        <w:rFonts w:hint="eastAsia"/>
      </w:rPr>
    </w:lvl>
  </w:abstractNum>
  <w:abstractNum w:abstractNumId="20">
    <w:nsid w:val="39C622B5"/>
    <w:multiLevelType w:val="singleLevel"/>
    <w:tmpl w:val="39C622B5"/>
    <w:lvl w:ilvl="0" w:tentative="0">
      <w:start w:val="1"/>
      <w:numFmt w:val="decimal"/>
      <w:suff w:val="nothing"/>
      <w:lvlText w:val="%1、"/>
      <w:lvlJc w:val="left"/>
      <w:pPr>
        <w:ind w:left="0" w:firstLine="0"/>
      </w:pPr>
      <w:rPr>
        <w:b/>
        <w:bCs/>
      </w:rPr>
    </w:lvl>
  </w:abstractNum>
  <w:abstractNum w:abstractNumId="21">
    <w:nsid w:val="44376F24"/>
    <w:multiLevelType w:val="singleLevel"/>
    <w:tmpl w:val="44376F24"/>
    <w:lvl w:ilvl="0" w:tentative="0">
      <w:start w:val="6"/>
      <w:numFmt w:val="chineseCounting"/>
      <w:suff w:val="space"/>
      <w:lvlText w:val="第%1章"/>
      <w:lvlJc w:val="left"/>
      <w:rPr>
        <w:rFonts w:hint="eastAsia"/>
      </w:rPr>
    </w:lvl>
  </w:abstractNum>
  <w:abstractNum w:abstractNumId="22">
    <w:nsid w:val="45874C97"/>
    <w:multiLevelType w:val="singleLevel"/>
    <w:tmpl w:val="45874C97"/>
    <w:lvl w:ilvl="0" w:tentative="0">
      <w:start w:val="4"/>
      <w:numFmt w:val="decimal"/>
      <w:suff w:val="nothing"/>
      <w:lvlText w:val="%1、"/>
      <w:lvlJc w:val="left"/>
    </w:lvl>
  </w:abstractNum>
  <w:abstractNum w:abstractNumId="23">
    <w:nsid w:val="479C00FF"/>
    <w:multiLevelType w:val="singleLevel"/>
    <w:tmpl w:val="479C00FF"/>
    <w:lvl w:ilvl="0" w:tentative="0">
      <w:start w:val="7"/>
      <w:numFmt w:val="decimal"/>
      <w:suff w:val="nothing"/>
      <w:lvlText w:val="%1、"/>
      <w:lvlJc w:val="left"/>
    </w:lvl>
  </w:abstractNum>
  <w:abstractNum w:abstractNumId="24">
    <w:nsid w:val="79B69927"/>
    <w:multiLevelType w:val="singleLevel"/>
    <w:tmpl w:val="79B69927"/>
    <w:lvl w:ilvl="0" w:tentative="0">
      <w:start w:val="2"/>
      <w:numFmt w:val="decimal"/>
      <w:suff w:val="nothing"/>
      <w:lvlText w:val="%1、"/>
      <w:lvlJc w:val="left"/>
    </w:lvl>
  </w:abstractNum>
  <w:num w:numId="1">
    <w:abstractNumId w:val="8"/>
  </w:num>
  <w:num w:numId="2">
    <w:abstractNumId w:val="4"/>
  </w:num>
  <w:num w:numId="3">
    <w:abstractNumId w:val="13"/>
  </w:num>
  <w:num w:numId="4">
    <w:abstractNumId w:val="19"/>
  </w:num>
  <w:num w:numId="5">
    <w:abstractNumId w:val="14"/>
  </w:num>
  <w:num w:numId="6">
    <w:abstractNumId w:val="11"/>
  </w:num>
  <w:num w:numId="7">
    <w:abstractNumId w:val="2"/>
  </w:num>
  <w:num w:numId="8">
    <w:abstractNumId w:val="22"/>
  </w:num>
  <w:num w:numId="9">
    <w:abstractNumId w:val="5"/>
  </w:num>
  <w:num w:numId="10">
    <w:abstractNumId w:val="3"/>
  </w:num>
  <w:num w:numId="11">
    <w:abstractNumId w:val="17"/>
  </w:num>
  <w:num w:numId="12">
    <w:abstractNumId w:val="10"/>
  </w:num>
  <w:num w:numId="13">
    <w:abstractNumId w:val="12"/>
  </w:num>
  <w:num w:numId="14">
    <w:abstractNumId w:val="0"/>
  </w:num>
  <w:num w:numId="15">
    <w:abstractNumId w:val="15"/>
  </w:num>
  <w:num w:numId="16">
    <w:abstractNumId w:val="6"/>
  </w:num>
  <w:num w:numId="17">
    <w:abstractNumId w:val="24"/>
  </w:num>
  <w:num w:numId="18">
    <w:abstractNumId w:val="21"/>
  </w:num>
  <w:num w:numId="19">
    <w:abstractNumId w:val="16"/>
  </w:num>
  <w:num w:numId="20">
    <w:abstractNumId w:val="9"/>
  </w:num>
  <w:num w:numId="21">
    <w:abstractNumId w:val="18"/>
  </w:num>
  <w:num w:numId="22">
    <w:abstractNumId w:val="23"/>
  </w:num>
  <w:num w:numId="23">
    <w:abstractNumId w:val="20"/>
  </w:num>
  <w:num w:numId="24">
    <w:abstractNumId w:val="7"/>
  </w:num>
  <w:num w:numId="2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不想取名字">
    <w15:presenceInfo w15:providerId="None" w15:userId="不想取名字"/>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efaultTabStop w:val="421"/>
  <w:displayHorizontalDrawingGridEvery w:val="1"/>
  <w:displayVerticalDrawingGridEvery w:val="1"/>
  <w:noPunctuationKerning w:val="1"/>
  <w:characterSpacingControl w:val="doNotCompress"/>
  <w:hdrShapeDefaults>
    <o:shapelayout v:ext="edit">
      <o:idmap v:ext="edit" data="2"/>
    </o:shapelayout>
  </w:hdrShapeDefault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kYWU1NTQwYWRjN2IzNmI2OGZmMjRlZTYyY2E1NzMifQ=="/>
  </w:docVars>
  <w:rsids>
    <w:rsidRoot w:val="00F72BE7"/>
    <w:rsid w:val="0031198B"/>
    <w:rsid w:val="00412A37"/>
    <w:rsid w:val="006308AB"/>
    <w:rsid w:val="00847DE1"/>
    <w:rsid w:val="00CD47AB"/>
    <w:rsid w:val="00D6521D"/>
    <w:rsid w:val="00F72BE7"/>
    <w:rsid w:val="013D404E"/>
    <w:rsid w:val="014707D5"/>
    <w:rsid w:val="0183453D"/>
    <w:rsid w:val="01E178D6"/>
    <w:rsid w:val="01F176F8"/>
    <w:rsid w:val="0248587B"/>
    <w:rsid w:val="02F62DEB"/>
    <w:rsid w:val="03065296"/>
    <w:rsid w:val="038866DA"/>
    <w:rsid w:val="039753F9"/>
    <w:rsid w:val="03A14F29"/>
    <w:rsid w:val="03A27AFA"/>
    <w:rsid w:val="044D1E30"/>
    <w:rsid w:val="04DE51A5"/>
    <w:rsid w:val="04F64D19"/>
    <w:rsid w:val="052B325D"/>
    <w:rsid w:val="05A629A4"/>
    <w:rsid w:val="05F07017"/>
    <w:rsid w:val="0600615C"/>
    <w:rsid w:val="062D088E"/>
    <w:rsid w:val="066257FB"/>
    <w:rsid w:val="06F21F49"/>
    <w:rsid w:val="07280AA2"/>
    <w:rsid w:val="076566A7"/>
    <w:rsid w:val="079A2F4B"/>
    <w:rsid w:val="07B64740"/>
    <w:rsid w:val="07FC21A6"/>
    <w:rsid w:val="081F5E69"/>
    <w:rsid w:val="08234384"/>
    <w:rsid w:val="08D800EA"/>
    <w:rsid w:val="08D86F1C"/>
    <w:rsid w:val="091E7427"/>
    <w:rsid w:val="098C4275"/>
    <w:rsid w:val="099C2AD0"/>
    <w:rsid w:val="09F76A86"/>
    <w:rsid w:val="0A5474C3"/>
    <w:rsid w:val="0A5F7AD5"/>
    <w:rsid w:val="0A630BD7"/>
    <w:rsid w:val="0AAA50E9"/>
    <w:rsid w:val="0ABB6AF5"/>
    <w:rsid w:val="0BCE5A19"/>
    <w:rsid w:val="0BD25EA5"/>
    <w:rsid w:val="0C027923"/>
    <w:rsid w:val="0C1E16F8"/>
    <w:rsid w:val="0DB63714"/>
    <w:rsid w:val="0DBF7C0D"/>
    <w:rsid w:val="0DD264ED"/>
    <w:rsid w:val="0DD809E2"/>
    <w:rsid w:val="0E045967"/>
    <w:rsid w:val="0E304D8B"/>
    <w:rsid w:val="0E306947"/>
    <w:rsid w:val="0E9A1704"/>
    <w:rsid w:val="0F0E7B3C"/>
    <w:rsid w:val="0F8346BB"/>
    <w:rsid w:val="0FAD17DF"/>
    <w:rsid w:val="0FF52EEC"/>
    <w:rsid w:val="101C46B9"/>
    <w:rsid w:val="107F306E"/>
    <w:rsid w:val="10D80401"/>
    <w:rsid w:val="114948FA"/>
    <w:rsid w:val="11681F67"/>
    <w:rsid w:val="125329BB"/>
    <w:rsid w:val="126757A9"/>
    <w:rsid w:val="1292624E"/>
    <w:rsid w:val="129C0FBA"/>
    <w:rsid w:val="139F6FB4"/>
    <w:rsid w:val="143E0B0F"/>
    <w:rsid w:val="14B561ED"/>
    <w:rsid w:val="14D27EAB"/>
    <w:rsid w:val="14F13A81"/>
    <w:rsid w:val="1538599A"/>
    <w:rsid w:val="158B0678"/>
    <w:rsid w:val="15C90C81"/>
    <w:rsid w:val="165F5C3E"/>
    <w:rsid w:val="16A356CC"/>
    <w:rsid w:val="173418E5"/>
    <w:rsid w:val="17342109"/>
    <w:rsid w:val="17B76D45"/>
    <w:rsid w:val="17D60801"/>
    <w:rsid w:val="18095543"/>
    <w:rsid w:val="182E6B2B"/>
    <w:rsid w:val="18363C5F"/>
    <w:rsid w:val="186009B5"/>
    <w:rsid w:val="18846779"/>
    <w:rsid w:val="18C97898"/>
    <w:rsid w:val="18E84F59"/>
    <w:rsid w:val="18F643B3"/>
    <w:rsid w:val="19241D0A"/>
    <w:rsid w:val="193E2DCB"/>
    <w:rsid w:val="196206F1"/>
    <w:rsid w:val="19F33BB6"/>
    <w:rsid w:val="1A1F0E4F"/>
    <w:rsid w:val="1A551963"/>
    <w:rsid w:val="1AF44F33"/>
    <w:rsid w:val="1B143F91"/>
    <w:rsid w:val="1B4548E5"/>
    <w:rsid w:val="1B702014"/>
    <w:rsid w:val="1BD47A17"/>
    <w:rsid w:val="1C766D20"/>
    <w:rsid w:val="1C9B22E3"/>
    <w:rsid w:val="1D085BCA"/>
    <w:rsid w:val="1D74500E"/>
    <w:rsid w:val="1DD800C0"/>
    <w:rsid w:val="1E43791C"/>
    <w:rsid w:val="1E450556"/>
    <w:rsid w:val="1F2952CA"/>
    <w:rsid w:val="1FAB6CE1"/>
    <w:rsid w:val="206155F1"/>
    <w:rsid w:val="20B54DB2"/>
    <w:rsid w:val="21042B4C"/>
    <w:rsid w:val="213A566A"/>
    <w:rsid w:val="217522CA"/>
    <w:rsid w:val="2195298B"/>
    <w:rsid w:val="21CE72BA"/>
    <w:rsid w:val="22072FB3"/>
    <w:rsid w:val="220B02AE"/>
    <w:rsid w:val="22112B50"/>
    <w:rsid w:val="224433AA"/>
    <w:rsid w:val="22791318"/>
    <w:rsid w:val="22A85555"/>
    <w:rsid w:val="22FD3CF7"/>
    <w:rsid w:val="23056708"/>
    <w:rsid w:val="234D0A23"/>
    <w:rsid w:val="23746473"/>
    <w:rsid w:val="23C04A55"/>
    <w:rsid w:val="25533D7B"/>
    <w:rsid w:val="25823163"/>
    <w:rsid w:val="25B23DB8"/>
    <w:rsid w:val="25E2090D"/>
    <w:rsid w:val="25F37706"/>
    <w:rsid w:val="26BE3321"/>
    <w:rsid w:val="2722776F"/>
    <w:rsid w:val="27457A1B"/>
    <w:rsid w:val="274B704D"/>
    <w:rsid w:val="279C2686"/>
    <w:rsid w:val="27EF1D1C"/>
    <w:rsid w:val="280660E7"/>
    <w:rsid w:val="28706D19"/>
    <w:rsid w:val="28CF7D70"/>
    <w:rsid w:val="28D241FB"/>
    <w:rsid w:val="291F3D28"/>
    <w:rsid w:val="2947700B"/>
    <w:rsid w:val="2A071140"/>
    <w:rsid w:val="2AC967C3"/>
    <w:rsid w:val="2AFA115F"/>
    <w:rsid w:val="2B0F5B99"/>
    <w:rsid w:val="2B296C56"/>
    <w:rsid w:val="2BDA2720"/>
    <w:rsid w:val="2BE93C1A"/>
    <w:rsid w:val="2BED313B"/>
    <w:rsid w:val="2C695F59"/>
    <w:rsid w:val="2C8B6CDE"/>
    <w:rsid w:val="2C9809B7"/>
    <w:rsid w:val="2CA90A4C"/>
    <w:rsid w:val="2CF55C1F"/>
    <w:rsid w:val="2D665E74"/>
    <w:rsid w:val="2D99286E"/>
    <w:rsid w:val="2DC82B17"/>
    <w:rsid w:val="2DD921D9"/>
    <w:rsid w:val="2DF41412"/>
    <w:rsid w:val="2E234DC0"/>
    <w:rsid w:val="2E2B0E5E"/>
    <w:rsid w:val="2E575FCC"/>
    <w:rsid w:val="2E693B84"/>
    <w:rsid w:val="2E960B5C"/>
    <w:rsid w:val="2EB108A7"/>
    <w:rsid w:val="2EEB534C"/>
    <w:rsid w:val="2EF51D26"/>
    <w:rsid w:val="2F5F3B7C"/>
    <w:rsid w:val="2F7679A0"/>
    <w:rsid w:val="2FB63E0A"/>
    <w:rsid w:val="2FC17E5A"/>
    <w:rsid w:val="305E1890"/>
    <w:rsid w:val="31353885"/>
    <w:rsid w:val="314D409C"/>
    <w:rsid w:val="31526CE7"/>
    <w:rsid w:val="316B62D0"/>
    <w:rsid w:val="318178A1"/>
    <w:rsid w:val="31AC0DC2"/>
    <w:rsid w:val="31C55E0D"/>
    <w:rsid w:val="31E76326"/>
    <w:rsid w:val="31FE5396"/>
    <w:rsid w:val="321C6AB4"/>
    <w:rsid w:val="3233535A"/>
    <w:rsid w:val="329A3D4F"/>
    <w:rsid w:val="32BE2A91"/>
    <w:rsid w:val="33074498"/>
    <w:rsid w:val="33AE791F"/>
    <w:rsid w:val="33F26834"/>
    <w:rsid w:val="3408478C"/>
    <w:rsid w:val="34325184"/>
    <w:rsid w:val="346E1C27"/>
    <w:rsid w:val="34DF14AF"/>
    <w:rsid w:val="34F27B67"/>
    <w:rsid w:val="35591BE5"/>
    <w:rsid w:val="36064E50"/>
    <w:rsid w:val="362863AF"/>
    <w:rsid w:val="362E6E61"/>
    <w:rsid w:val="36597105"/>
    <w:rsid w:val="36844F22"/>
    <w:rsid w:val="38740160"/>
    <w:rsid w:val="388C0BF4"/>
    <w:rsid w:val="388E28F1"/>
    <w:rsid w:val="3899102A"/>
    <w:rsid w:val="38D90E24"/>
    <w:rsid w:val="38E452E6"/>
    <w:rsid w:val="391853A7"/>
    <w:rsid w:val="39225E0E"/>
    <w:rsid w:val="39D96E5F"/>
    <w:rsid w:val="39E651C8"/>
    <w:rsid w:val="3A1B5E20"/>
    <w:rsid w:val="3A5913BB"/>
    <w:rsid w:val="3A6B125E"/>
    <w:rsid w:val="3B163B4E"/>
    <w:rsid w:val="3B7E51F7"/>
    <w:rsid w:val="3B8811A4"/>
    <w:rsid w:val="3BAC10D3"/>
    <w:rsid w:val="3C0F220A"/>
    <w:rsid w:val="3C2264C9"/>
    <w:rsid w:val="3C267544"/>
    <w:rsid w:val="3C8C6D91"/>
    <w:rsid w:val="3CA37266"/>
    <w:rsid w:val="3D36354C"/>
    <w:rsid w:val="3DBB413B"/>
    <w:rsid w:val="3DC93A44"/>
    <w:rsid w:val="3DD11BB1"/>
    <w:rsid w:val="3DED4811"/>
    <w:rsid w:val="3E1E3D08"/>
    <w:rsid w:val="3E1F3CAD"/>
    <w:rsid w:val="3E292C29"/>
    <w:rsid w:val="3E333298"/>
    <w:rsid w:val="3E3F764F"/>
    <w:rsid w:val="3E78615B"/>
    <w:rsid w:val="3E8E35FE"/>
    <w:rsid w:val="3EA54219"/>
    <w:rsid w:val="3F0331A0"/>
    <w:rsid w:val="3F19434D"/>
    <w:rsid w:val="3F36616F"/>
    <w:rsid w:val="3F9162D7"/>
    <w:rsid w:val="3F984C13"/>
    <w:rsid w:val="3FE23C01"/>
    <w:rsid w:val="41015B84"/>
    <w:rsid w:val="428E7BE1"/>
    <w:rsid w:val="42B20B36"/>
    <w:rsid w:val="42FB66C8"/>
    <w:rsid w:val="43192944"/>
    <w:rsid w:val="43394480"/>
    <w:rsid w:val="447255E6"/>
    <w:rsid w:val="44B416B1"/>
    <w:rsid w:val="44CD7E13"/>
    <w:rsid w:val="453A628D"/>
    <w:rsid w:val="454B2248"/>
    <w:rsid w:val="45921C25"/>
    <w:rsid w:val="45A64394"/>
    <w:rsid w:val="45B61DB8"/>
    <w:rsid w:val="45D2152F"/>
    <w:rsid w:val="45E5444B"/>
    <w:rsid w:val="45EE0F95"/>
    <w:rsid w:val="45F42F70"/>
    <w:rsid w:val="45F85626"/>
    <w:rsid w:val="462273F5"/>
    <w:rsid w:val="466556B5"/>
    <w:rsid w:val="46710516"/>
    <w:rsid w:val="4692195B"/>
    <w:rsid w:val="470E15D4"/>
    <w:rsid w:val="471548BC"/>
    <w:rsid w:val="47234C6F"/>
    <w:rsid w:val="47776196"/>
    <w:rsid w:val="47C91AD2"/>
    <w:rsid w:val="47E36768"/>
    <w:rsid w:val="48347672"/>
    <w:rsid w:val="48643D4D"/>
    <w:rsid w:val="487D7E3E"/>
    <w:rsid w:val="48967192"/>
    <w:rsid w:val="489A6313"/>
    <w:rsid w:val="48A95C04"/>
    <w:rsid w:val="48CA5B21"/>
    <w:rsid w:val="48CE0A5C"/>
    <w:rsid w:val="4949445D"/>
    <w:rsid w:val="496A50FA"/>
    <w:rsid w:val="49B51BAE"/>
    <w:rsid w:val="4A442B3D"/>
    <w:rsid w:val="4A5E47CC"/>
    <w:rsid w:val="4A7E09CA"/>
    <w:rsid w:val="4A884CC6"/>
    <w:rsid w:val="4AA55BC3"/>
    <w:rsid w:val="4ABC7D85"/>
    <w:rsid w:val="4B1B446B"/>
    <w:rsid w:val="4B5005B9"/>
    <w:rsid w:val="4B8D5A9D"/>
    <w:rsid w:val="4B936377"/>
    <w:rsid w:val="4C254B4B"/>
    <w:rsid w:val="4C9A3174"/>
    <w:rsid w:val="4D07114B"/>
    <w:rsid w:val="4D403EDA"/>
    <w:rsid w:val="4D487797"/>
    <w:rsid w:val="4D954046"/>
    <w:rsid w:val="4E202AF3"/>
    <w:rsid w:val="4E6D29C4"/>
    <w:rsid w:val="4E9A0D74"/>
    <w:rsid w:val="4F003F2F"/>
    <w:rsid w:val="4F282F37"/>
    <w:rsid w:val="4F283964"/>
    <w:rsid w:val="4F502112"/>
    <w:rsid w:val="4F6B7B6A"/>
    <w:rsid w:val="4F701691"/>
    <w:rsid w:val="4FAA2095"/>
    <w:rsid w:val="4FC60E49"/>
    <w:rsid w:val="4FF52C71"/>
    <w:rsid w:val="503A7A08"/>
    <w:rsid w:val="5055041F"/>
    <w:rsid w:val="509A51EA"/>
    <w:rsid w:val="509E3ED1"/>
    <w:rsid w:val="50CC74DB"/>
    <w:rsid w:val="514E559A"/>
    <w:rsid w:val="51E92988"/>
    <w:rsid w:val="520E62B8"/>
    <w:rsid w:val="523F41DA"/>
    <w:rsid w:val="52754DA9"/>
    <w:rsid w:val="528312E8"/>
    <w:rsid w:val="529A4BA7"/>
    <w:rsid w:val="52B50FFA"/>
    <w:rsid w:val="52C31E67"/>
    <w:rsid w:val="52C92BAB"/>
    <w:rsid w:val="52DA54E7"/>
    <w:rsid w:val="52E468A6"/>
    <w:rsid w:val="52E8669F"/>
    <w:rsid w:val="531F42E7"/>
    <w:rsid w:val="53283A63"/>
    <w:rsid w:val="532A5284"/>
    <w:rsid w:val="53D6797D"/>
    <w:rsid w:val="53E775E0"/>
    <w:rsid w:val="53EF4599"/>
    <w:rsid w:val="54BC690A"/>
    <w:rsid w:val="54FD5330"/>
    <w:rsid w:val="55132EB9"/>
    <w:rsid w:val="557F7201"/>
    <w:rsid w:val="55E101CF"/>
    <w:rsid w:val="55F00828"/>
    <w:rsid w:val="561B7A15"/>
    <w:rsid w:val="561F7505"/>
    <w:rsid w:val="56431446"/>
    <w:rsid w:val="56E5591B"/>
    <w:rsid w:val="5747445A"/>
    <w:rsid w:val="57631674"/>
    <w:rsid w:val="5794495B"/>
    <w:rsid w:val="57A500D0"/>
    <w:rsid w:val="57C351F2"/>
    <w:rsid w:val="5838454E"/>
    <w:rsid w:val="58413CFB"/>
    <w:rsid w:val="58532224"/>
    <w:rsid w:val="586903C5"/>
    <w:rsid w:val="58711142"/>
    <w:rsid w:val="593212FE"/>
    <w:rsid w:val="59590F80"/>
    <w:rsid w:val="59A732EE"/>
    <w:rsid w:val="59C3464B"/>
    <w:rsid w:val="59DE2BBE"/>
    <w:rsid w:val="5A410A6F"/>
    <w:rsid w:val="5C65447A"/>
    <w:rsid w:val="5CCD039C"/>
    <w:rsid w:val="5CE05C01"/>
    <w:rsid w:val="5D067F46"/>
    <w:rsid w:val="5DEA6484"/>
    <w:rsid w:val="5E2A0506"/>
    <w:rsid w:val="5E3F2B2D"/>
    <w:rsid w:val="5F673FB2"/>
    <w:rsid w:val="5F8A2976"/>
    <w:rsid w:val="5F8B5C0B"/>
    <w:rsid w:val="5FB9070F"/>
    <w:rsid w:val="5FE039CC"/>
    <w:rsid w:val="607B4C90"/>
    <w:rsid w:val="60B66CB8"/>
    <w:rsid w:val="60D137C0"/>
    <w:rsid w:val="60E47102"/>
    <w:rsid w:val="611C2FBF"/>
    <w:rsid w:val="613D03AF"/>
    <w:rsid w:val="62840C9B"/>
    <w:rsid w:val="62DE3E52"/>
    <w:rsid w:val="62E95123"/>
    <w:rsid w:val="63753EA0"/>
    <w:rsid w:val="63923347"/>
    <w:rsid w:val="63A60D41"/>
    <w:rsid w:val="63A86D8C"/>
    <w:rsid w:val="63C45248"/>
    <w:rsid w:val="63C6035F"/>
    <w:rsid w:val="63C84E4B"/>
    <w:rsid w:val="63DC6A36"/>
    <w:rsid w:val="649A1D1D"/>
    <w:rsid w:val="64E04304"/>
    <w:rsid w:val="65011C71"/>
    <w:rsid w:val="659B691E"/>
    <w:rsid w:val="65D242C5"/>
    <w:rsid w:val="65F10142"/>
    <w:rsid w:val="66124991"/>
    <w:rsid w:val="66770C98"/>
    <w:rsid w:val="66E10C4D"/>
    <w:rsid w:val="67766FAB"/>
    <w:rsid w:val="6796371E"/>
    <w:rsid w:val="685D140B"/>
    <w:rsid w:val="68D15963"/>
    <w:rsid w:val="68D47A7B"/>
    <w:rsid w:val="68DF193E"/>
    <w:rsid w:val="68E84E3F"/>
    <w:rsid w:val="68F76E5C"/>
    <w:rsid w:val="69455133"/>
    <w:rsid w:val="694F7CAA"/>
    <w:rsid w:val="69937B96"/>
    <w:rsid w:val="69C2222A"/>
    <w:rsid w:val="6A3757AC"/>
    <w:rsid w:val="6A701523"/>
    <w:rsid w:val="6AB4645B"/>
    <w:rsid w:val="6AC1406F"/>
    <w:rsid w:val="6B4120C8"/>
    <w:rsid w:val="6B596BBE"/>
    <w:rsid w:val="6B8630E6"/>
    <w:rsid w:val="6BDB5E99"/>
    <w:rsid w:val="6BDD42B9"/>
    <w:rsid w:val="6BE84649"/>
    <w:rsid w:val="6C085287"/>
    <w:rsid w:val="6C401523"/>
    <w:rsid w:val="6CD00EA6"/>
    <w:rsid w:val="6CE6131C"/>
    <w:rsid w:val="6D313420"/>
    <w:rsid w:val="6DDB7D5E"/>
    <w:rsid w:val="6DDD5A51"/>
    <w:rsid w:val="6DE51FC5"/>
    <w:rsid w:val="6E2F0F80"/>
    <w:rsid w:val="6EA15698"/>
    <w:rsid w:val="6EA231BA"/>
    <w:rsid w:val="6F482D42"/>
    <w:rsid w:val="6FA523D2"/>
    <w:rsid w:val="6FF27051"/>
    <w:rsid w:val="701045B5"/>
    <w:rsid w:val="703D37EB"/>
    <w:rsid w:val="70692892"/>
    <w:rsid w:val="712D6B22"/>
    <w:rsid w:val="715B4B81"/>
    <w:rsid w:val="717B055E"/>
    <w:rsid w:val="729E26DA"/>
    <w:rsid w:val="7301390F"/>
    <w:rsid w:val="735C45B6"/>
    <w:rsid w:val="73B07EB2"/>
    <w:rsid w:val="73ED585D"/>
    <w:rsid w:val="741E6BF6"/>
    <w:rsid w:val="747607E0"/>
    <w:rsid w:val="74885165"/>
    <w:rsid w:val="757A7E5C"/>
    <w:rsid w:val="76065B94"/>
    <w:rsid w:val="767A3148"/>
    <w:rsid w:val="768C7E47"/>
    <w:rsid w:val="76D56593"/>
    <w:rsid w:val="77C678A9"/>
    <w:rsid w:val="77DF59B7"/>
    <w:rsid w:val="77F04406"/>
    <w:rsid w:val="787F7958"/>
    <w:rsid w:val="78AE6557"/>
    <w:rsid w:val="78CA2EA9"/>
    <w:rsid w:val="78CD0901"/>
    <w:rsid w:val="78D863DB"/>
    <w:rsid w:val="794B57C1"/>
    <w:rsid w:val="79762737"/>
    <w:rsid w:val="79817C2A"/>
    <w:rsid w:val="798312C8"/>
    <w:rsid w:val="79AA4E00"/>
    <w:rsid w:val="79FE1404"/>
    <w:rsid w:val="7A043533"/>
    <w:rsid w:val="7A4B1055"/>
    <w:rsid w:val="7ADC47C3"/>
    <w:rsid w:val="7AF00555"/>
    <w:rsid w:val="7B4B6523"/>
    <w:rsid w:val="7BB37959"/>
    <w:rsid w:val="7BD07335"/>
    <w:rsid w:val="7BD227A0"/>
    <w:rsid w:val="7C2D5E41"/>
    <w:rsid w:val="7CA010C3"/>
    <w:rsid w:val="7CA34E54"/>
    <w:rsid w:val="7CAB5BD2"/>
    <w:rsid w:val="7CCE6A29"/>
    <w:rsid w:val="7CF33270"/>
    <w:rsid w:val="7D02603F"/>
    <w:rsid w:val="7D2C2B03"/>
    <w:rsid w:val="7D4A280A"/>
    <w:rsid w:val="7DA3197A"/>
    <w:rsid w:val="7E146C66"/>
    <w:rsid w:val="7E1D3989"/>
    <w:rsid w:val="7ED61979"/>
    <w:rsid w:val="7F051133"/>
    <w:rsid w:val="7F150C8C"/>
    <w:rsid w:val="7F61079B"/>
    <w:rsid w:val="7FB81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keepNext/>
      <w:keepLines/>
      <w:widowControl w:val="0"/>
      <w:spacing w:before="340" w:after="330" w:line="578" w:lineRule="auto"/>
      <w:ind w:left="0" w:right="0"/>
      <w:jc w:val="both"/>
      <w:outlineLvl w:val="0"/>
    </w:pPr>
    <w:rPr>
      <w:rFonts w:ascii="Times New Roman" w:hAnsi="Times New Roman" w:eastAsia="宋体" w:cs="Times New Roman"/>
      <w:b/>
      <w:bCs/>
      <w:kern w:val="44"/>
      <w:sz w:val="44"/>
      <w:szCs w:val="24"/>
      <w:lang w:bidi="ar-SA"/>
    </w:rPr>
  </w:style>
  <w:style w:type="paragraph" w:styleId="4">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unhideWhenUsed/>
    <w:qFormat/>
    <w:uiPriority w:val="9"/>
    <w:pPr>
      <w:widowControl/>
      <w:spacing w:before="300" w:after="200" w:line="252" w:lineRule="auto"/>
      <w:jc w:val="left"/>
      <w:outlineLvl w:val="2"/>
    </w:pPr>
    <w:rPr>
      <w:rFonts w:asciiTheme="majorHAnsi" w:hAnsiTheme="majorHAnsi" w:eastAsiaTheme="majorEastAsia" w:cstheme="majorBidi"/>
      <w:caps/>
      <w:kern w:val="0"/>
      <w:szCs w:val="24"/>
    </w:rPr>
  </w:style>
  <w:style w:type="paragraph" w:styleId="6">
    <w:name w:val="heading 4"/>
    <w:basedOn w:val="1"/>
    <w:next w:val="1"/>
    <w:link w:val="43"/>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jc w:val="center"/>
    </w:pPr>
    <w:rPr>
      <w:rFonts w:ascii="黑体" w:hAnsi="宋体" w:eastAsia="黑体"/>
      <w:bCs/>
      <w:sz w:val="24"/>
    </w:r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w:basedOn w:val="1"/>
    <w:next w:val="1"/>
    <w:qFormat/>
    <w:uiPriority w:val="0"/>
    <w:rPr>
      <w:rFonts w:ascii="仿宋" w:hAnsi="仿宋" w:eastAsia="仿宋" w:cs="仿宋"/>
      <w:sz w:val="30"/>
      <w:szCs w:val="30"/>
    </w:rPr>
  </w:style>
  <w:style w:type="paragraph" w:styleId="10">
    <w:name w:val="Body Text Indent"/>
    <w:basedOn w:val="1"/>
    <w:next w:val="11"/>
    <w:unhideWhenUsed/>
    <w:qFormat/>
    <w:uiPriority w:val="99"/>
    <w:pPr>
      <w:spacing w:after="120"/>
      <w:ind w:left="420" w:leftChars="200"/>
    </w:pPr>
    <w:rPr>
      <w:rFonts w:eastAsia="微软雅黑"/>
      <w:kern w:val="0"/>
      <w:sz w:val="24"/>
      <w:szCs w:val="20"/>
    </w:rPr>
  </w:style>
  <w:style w:type="paragraph" w:styleId="11">
    <w:name w:val="envelope return"/>
    <w:basedOn w:val="1"/>
    <w:qFormat/>
    <w:uiPriority w:val="99"/>
    <w:pPr>
      <w:snapToGrid w:val="0"/>
    </w:pPr>
    <w:rPr>
      <w:rFonts w:hint="eastAsia" w:ascii="Arial" w:hAnsi="Arial"/>
      <w:sz w:val="24"/>
    </w:rPr>
  </w:style>
  <w:style w:type="paragraph" w:styleId="12">
    <w:name w:val="Plain Text"/>
    <w:basedOn w:val="1"/>
    <w:qFormat/>
    <w:uiPriority w:val="0"/>
    <w:rPr>
      <w:rFonts w:ascii="宋体" w:hAnsi="Courier New"/>
      <w:kern w:val="0"/>
      <w:sz w:val="20"/>
      <w:szCs w:val="21"/>
    </w:rPr>
  </w:style>
  <w:style w:type="paragraph" w:styleId="13">
    <w:name w:val="footer"/>
    <w:basedOn w:val="1"/>
    <w:qFormat/>
    <w:uiPriority w:val="0"/>
    <w:pPr>
      <w:tabs>
        <w:tab w:val="center" w:pos="4153"/>
        <w:tab w:val="right" w:pos="8306"/>
      </w:tabs>
    </w:pPr>
    <w:rPr>
      <w:sz w:val="18"/>
    </w:rPr>
  </w:style>
  <w:style w:type="paragraph" w:styleId="14">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5">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6">
    <w:name w:val="toc 6"/>
    <w:basedOn w:val="1"/>
    <w:next w:val="1"/>
    <w:unhideWhenUsed/>
    <w:qFormat/>
    <w:uiPriority w:val="39"/>
    <w:pPr>
      <w:ind w:left="1400"/>
      <w:jc w:val="left"/>
    </w:pPr>
    <w:rPr>
      <w:rFonts w:asciiTheme="minorHAnsi" w:hAnsiTheme="minorHAnsi" w:cstheme="minorHAnsi"/>
      <w:sz w:val="18"/>
      <w:szCs w:val="18"/>
    </w:rPr>
  </w:style>
  <w:style w:type="paragraph" w:styleId="17">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paragraph" w:styleId="18">
    <w:name w:val="Body Text First Indent"/>
    <w:basedOn w:val="9"/>
    <w:next w:val="16"/>
    <w:qFormat/>
    <w:uiPriority w:val="0"/>
    <w:pPr>
      <w:ind w:firstLine="420" w:firstLineChars="100"/>
    </w:pPr>
  </w:style>
  <w:style w:type="paragraph" w:styleId="19">
    <w:name w:val="Body Text First Indent 2"/>
    <w:basedOn w:val="10"/>
    <w:qFormat/>
    <w:uiPriority w:val="0"/>
    <w:pPr>
      <w:autoSpaceDE/>
      <w:autoSpaceDN/>
      <w:adjustRightInd/>
      <w:spacing w:after="120" w:line="240" w:lineRule="auto"/>
      <w:ind w:left="420" w:leftChars="200" w:firstLine="420" w:firstLineChars="200"/>
      <w:jc w:val="both"/>
    </w:pPr>
    <w:rPr>
      <w:rFonts w:ascii="Times New Roman" w:hAnsi="Times New Roman"/>
      <w:kern w:val="2"/>
      <w:sz w:val="21"/>
    </w:rPr>
  </w:style>
  <w:style w:type="table" w:styleId="21">
    <w:name w:val="Table Grid"/>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bCs/>
    </w:rPr>
  </w:style>
  <w:style w:type="character" w:styleId="24">
    <w:name w:val="FollowedHyperlink"/>
    <w:basedOn w:val="22"/>
    <w:qFormat/>
    <w:uiPriority w:val="0"/>
    <w:rPr>
      <w:color w:val="800080"/>
      <w:u w:val="none"/>
    </w:rPr>
  </w:style>
  <w:style w:type="character" w:styleId="25">
    <w:name w:val="Emphasis"/>
    <w:qFormat/>
    <w:uiPriority w:val="0"/>
  </w:style>
  <w:style w:type="character" w:styleId="26">
    <w:name w:val="HTML Definition"/>
    <w:basedOn w:val="22"/>
    <w:qFormat/>
    <w:uiPriority w:val="0"/>
  </w:style>
  <w:style w:type="character" w:styleId="27">
    <w:name w:val="HTML Typewriter"/>
    <w:basedOn w:val="22"/>
    <w:qFormat/>
    <w:uiPriority w:val="0"/>
    <w:rPr>
      <w:rFonts w:hint="default" w:ascii="monospace" w:hAnsi="monospace" w:eastAsia="monospace" w:cs="monospace"/>
      <w:sz w:val="20"/>
    </w:rPr>
  </w:style>
  <w:style w:type="character" w:styleId="28">
    <w:name w:val="HTML Acronym"/>
    <w:basedOn w:val="22"/>
    <w:qFormat/>
    <w:uiPriority w:val="0"/>
  </w:style>
  <w:style w:type="character" w:styleId="29">
    <w:name w:val="HTML Variable"/>
    <w:basedOn w:val="22"/>
    <w:qFormat/>
    <w:uiPriority w:val="0"/>
  </w:style>
  <w:style w:type="character" w:styleId="30">
    <w:name w:val="Hyperlink"/>
    <w:basedOn w:val="22"/>
    <w:qFormat/>
    <w:uiPriority w:val="0"/>
    <w:rPr>
      <w:color w:val="0000FF"/>
      <w:u w:val="single"/>
    </w:rPr>
  </w:style>
  <w:style w:type="character" w:styleId="31">
    <w:name w:val="HTML Code"/>
    <w:basedOn w:val="22"/>
    <w:qFormat/>
    <w:uiPriority w:val="0"/>
    <w:rPr>
      <w:rFonts w:ascii="monospace" w:hAnsi="monospace" w:eastAsia="monospace" w:cs="monospace"/>
      <w:sz w:val="20"/>
    </w:rPr>
  </w:style>
  <w:style w:type="character" w:styleId="32">
    <w:name w:val="annotation reference"/>
    <w:unhideWhenUsed/>
    <w:qFormat/>
    <w:uiPriority w:val="0"/>
    <w:rPr>
      <w:sz w:val="21"/>
      <w:szCs w:val="21"/>
    </w:rPr>
  </w:style>
  <w:style w:type="character" w:styleId="33">
    <w:name w:val="HTML Cite"/>
    <w:basedOn w:val="22"/>
    <w:qFormat/>
    <w:uiPriority w:val="0"/>
  </w:style>
  <w:style w:type="character" w:styleId="34">
    <w:name w:val="HTML Keyboard"/>
    <w:basedOn w:val="22"/>
    <w:qFormat/>
    <w:uiPriority w:val="0"/>
    <w:rPr>
      <w:rFonts w:hint="default" w:ascii="monospace" w:hAnsi="monospace" w:eastAsia="monospace" w:cs="monospace"/>
      <w:sz w:val="20"/>
    </w:rPr>
  </w:style>
  <w:style w:type="character" w:styleId="35">
    <w:name w:val="HTML Sample"/>
    <w:basedOn w:val="22"/>
    <w:qFormat/>
    <w:uiPriority w:val="0"/>
    <w:rPr>
      <w:rFonts w:hint="default" w:ascii="monospace" w:hAnsi="monospace" w:eastAsia="monospace" w:cs="monospace"/>
    </w:rPr>
  </w:style>
  <w:style w:type="paragraph" w:customStyle="1" w:styleId="3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7">
    <w:name w:val="Normal Indent"/>
    <w:basedOn w:val="1"/>
    <w:qFormat/>
    <w:uiPriority w:val="0"/>
    <w:pPr>
      <w:widowControl/>
      <w:ind w:firstLine="420" w:firstLineChars="200"/>
    </w:pPr>
  </w:style>
  <w:style w:type="table" w:customStyle="1" w:styleId="38">
    <w:name w:val="Table Normal"/>
    <w:semiHidden/>
    <w:unhideWhenUsed/>
    <w:qFormat/>
    <w:uiPriority w:val="0"/>
    <w:tblPr>
      <w:tblCellMar>
        <w:top w:w="0" w:type="dxa"/>
        <w:left w:w="0" w:type="dxa"/>
        <w:bottom w:w="0" w:type="dxa"/>
        <w:right w:w="0" w:type="dxa"/>
      </w:tblCellMar>
    </w:tblPr>
  </w:style>
  <w:style w:type="paragraph" w:customStyle="1" w:styleId="39">
    <w:name w:val="Table Text"/>
    <w:basedOn w:val="1"/>
    <w:semiHidden/>
    <w:qFormat/>
    <w:uiPriority w:val="0"/>
  </w:style>
  <w:style w:type="paragraph" w:customStyle="1" w:styleId="40">
    <w:name w:val="Heading #2|1"/>
    <w:basedOn w:val="1"/>
    <w:qFormat/>
    <w:uiPriority w:val="0"/>
    <w:pPr>
      <w:widowControl w:val="0"/>
      <w:shd w:val="clear" w:color="auto" w:fill="auto"/>
      <w:spacing w:after="580" w:line="634" w:lineRule="exact"/>
      <w:jc w:val="center"/>
      <w:outlineLvl w:val="1"/>
    </w:pPr>
    <w:rPr>
      <w:rFonts w:ascii="宋体" w:hAnsi="宋体" w:eastAsia="宋体" w:cs="宋体"/>
      <w:sz w:val="44"/>
      <w:szCs w:val="44"/>
      <w:u w:val="none"/>
      <w:shd w:val="clear" w:color="auto" w:fill="auto"/>
      <w:lang w:val="zh-TW" w:eastAsia="zh-TW" w:bidi="zh-TW"/>
    </w:rPr>
  </w:style>
  <w:style w:type="paragraph" w:customStyle="1" w:styleId="41">
    <w:name w:val="Body text|1"/>
    <w:basedOn w:val="1"/>
    <w:qFormat/>
    <w:uiPriority w:val="0"/>
    <w:pPr>
      <w:widowControl w:val="0"/>
      <w:shd w:val="clear" w:color="auto" w:fill="auto"/>
      <w:spacing w:line="432" w:lineRule="auto"/>
      <w:ind w:firstLine="400"/>
    </w:pPr>
    <w:rPr>
      <w:rFonts w:ascii="宋体" w:hAnsi="宋体" w:eastAsia="宋体" w:cs="宋体"/>
      <w:sz w:val="30"/>
      <w:szCs w:val="30"/>
      <w:u w:val="none"/>
      <w:shd w:val="clear" w:color="auto" w:fill="auto"/>
      <w:lang w:val="zh-TW" w:eastAsia="zh-TW" w:bidi="zh-TW"/>
    </w:rPr>
  </w:style>
  <w:style w:type="paragraph" w:customStyle="1" w:styleId="42">
    <w:name w:val="Body text|2"/>
    <w:basedOn w:val="1"/>
    <w:qFormat/>
    <w:uiPriority w:val="0"/>
    <w:pPr>
      <w:widowControl w:val="0"/>
      <w:shd w:val="clear" w:color="auto" w:fill="auto"/>
    </w:pPr>
    <w:rPr>
      <w:rFonts w:ascii="宋体" w:hAnsi="宋体" w:eastAsia="宋体" w:cs="宋体"/>
      <w:sz w:val="26"/>
      <w:szCs w:val="26"/>
      <w:u w:val="none"/>
      <w:shd w:val="clear" w:color="auto" w:fill="auto"/>
      <w:lang w:val="zh-TW" w:eastAsia="zh-TW" w:bidi="zh-TW"/>
    </w:rPr>
  </w:style>
  <w:style w:type="character" w:customStyle="1" w:styleId="43">
    <w:name w:val="标题 4 Char"/>
    <w:link w:val="6"/>
    <w:qFormat/>
    <w:uiPriority w:val="0"/>
    <w:rPr>
      <w:rFonts w:ascii="Arial" w:hAnsi="Arial" w:eastAsia="黑体"/>
      <w:b/>
      <w:sz w:val="28"/>
    </w:rPr>
  </w:style>
  <w:style w:type="paragraph" w:customStyle="1" w:styleId="44">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样式1"/>
    <w:basedOn w:val="3"/>
    <w:qFormat/>
    <w:uiPriority w:val="0"/>
    <w:pPr>
      <w:spacing w:before="240" w:after="240" w:line="440" w:lineRule="exact"/>
      <w:ind w:firstLine="0" w:firstLineChars="0"/>
      <w:jc w:val="center"/>
    </w:pPr>
    <w:rPr>
      <w:rFonts w:eastAsia="楷体"/>
      <w:sz w:val="36"/>
      <w:szCs w:val="28"/>
    </w:rPr>
  </w:style>
  <w:style w:type="character" w:customStyle="1" w:styleId="46">
    <w:name w:val="font31"/>
    <w:qFormat/>
    <w:uiPriority w:val="0"/>
    <w:rPr>
      <w:rFonts w:hint="eastAsia" w:ascii="宋体" w:hAnsi="宋体" w:eastAsia="宋体" w:cs="宋体"/>
      <w:color w:val="000000"/>
      <w:sz w:val="21"/>
      <w:szCs w:val="21"/>
      <w:u w:val="none"/>
    </w:rPr>
  </w:style>
  <w:style w:type="paragraph" w:customStyle="1" w:styleId="4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8">
    <w:name w:val="Table Paragraph"/>
    <w:basedOn w:val="1"/>
    <w:qFormat/>
    <w:uiPriority w:val="1"/>
    <w:rPr>
      <w:rFonts w:ascii="宋体" w:hAnsi="宋体" w:cs="宋体"/>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3" Type="http://schemas.microsoft.com/office/2011/relationships/people" Target="people.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image" Target="media/image18.jpeg"/><Relationship Id="rId46" Type="http://schemas.openxmlformats.org/officeDocument/2006/relationships/image" Target="media/image17.pn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jpeg"/><Relationship Id="rId40" Type="http://schemas.openxmlformats.org/officeDocument/2006/relationships/image" Target="media/image11.png"/><Relationship Id="rId4" Type="http://schemas.openxmlformats.org/officeDocument/2006/relationships/footer" Target="foot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jpeg"/><Relationship Id="rId36" Type="http://schemas.openxmlformats.org/officeDocument/2006/relationships/image" Target="media/image7.png"/><Relationship Id="rId35" Type="http://schemas.openxmlformats.org/officeDocument/2006/relationships/image" Target="media/image6.jpeg"/><Relationship Id="rId34" Type="http://schemas.openxmlformats.org/officeDocument/2006/relationships/image" Target="media/image5.jpeg"/><Relationship Id="rId33" Type="http://schemas.openxmlformats.org/officeDocument/2006/relationships/image" Target="media/image4.jpeg"/><Relationship Id="rId32" Type="http://schemas.openxmlformats.org/officeDocument/2006/relationships/image" Target="media/image3.png"/><Relationship Id="rId31" Type="http://schemas.openxmlformats.org/officeDocument/2006/relationships/image" Target="media/image1.jpeg"/><Relationship Id="rId30"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header" Target="header2.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86</Pages>
  <Words>40051</Words>
  <Characters>42530</Characters>
  <Lines>230</Lines>
  <Paragraphs>64</Paragraphs>
  <TotalTime>25</TotalTime>
  <ScaleCrop>false</ScaleCrop>
  <LinksUpToDate>false</LinksUpToDate>
  <CharactersWithSpaces>45450</CharactersWithSpaces>
  <Application>WPS Office_11.8.6.11719_F1E327BC-269C-435d-A152-05C5408002CA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2023-09-05T04:49:00Z</dcterms:created>
  <dc:creator>hxw</dc:creator>
  <cp:lastModifiedBy>任沛菘</cp:lastModifiedBy>
  <cp:lastPrinted>2025-01-22T02:07:00Z</cp:lastPrinted>
  <dcterms:modified xsi:type="dcterms:W3CDTF">2025-04-24T08:09:14Z</dcterms:modified>
  <dc:title>政府采购招标文件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2023-09-01T08:44:53Z</vt:filetime>
  </property>
  <property fmtid="{D5CDD505-2E9C-101B-9397-08002B2CF9AE}" pid="4" name="KSOProductBuildVer">
    <vt:lpwstr>2052-11.8.6.11719</vt:lpwstr>
  </property>
  <property fmtid="{D5CDD505-2E9C-101B-9397-08002B2CF9AE}" pid="5" name="ICV">
    <vt:lpwstr>31F69C2CB1E24FC7BFA6A49557C0E682</vt:lpwstr>
  </property>
  <property fmtid="{D5CDD505-2E9C-101B-9397-08002B2CF9AE}" pid="6" name="KSOTemplateDocerSaveRecord">
    <vt:lpwstr>eyJoZGlkIjoiMDIyNmM2M2E0ODAxOTBlZGQ1ZjEzNDc5NDQ2OGE3NmUiLCJ1c2VySWQiOiIyMzcwMjMzMTkifQ==</vt:lpwstr>
  </property>
</Properties>
</file>